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AE471" w14:textId="77777777" w:rsidR="003D6C71" w:rsidRDefault="003D6C71" w:rsidP="00D62834">
      <w:pPr>
        <w:pStyle w:val="Textoindependiente"/>
        <w:spacing w:after="0" w:line="480" w:lineRule="auto"/>
        <w:jc w:val="both"/>
        <w:rPr>
          <w:rFonts w:ascii="Times New Roman" w:hAnsi="Times New Roman"/>
          <w:b/>
          <w:sz w:val="24"/>
          <w:szCs w:val="24"/>
          <w:lang w:val="en-US"/>
        </w:rPr>
      </w:pPr>
      <w:commentRangeStart w:id="0"/>
      <w:r w:rsidRPr="00163555">
        <w:rPr>
          <w:rFonts w:ascii="Times New Roman" w:hAnsi="Times New Roman"/>
          <w:b/>
          <w:sz w:val="24"/>
          <w:szCs w:val="24"/>
          <w:lang w:val="en-US"/>
        </w:rPr>
        <w:t>Magnetic</w:t>
      </w:r>
      <w:commentRangeEnd w:id="0"/>
      <w:r w:rsidR="001C6CA1">
        <w:rPr>
          <w:rStyle w:val="Refdecomentario"/>
          <w:rFonts w:ascii="Arial" w:eastAsia="Times New Roman" w:hAnsi="Arial"/>
          <w:lang w:val="en-GB"/>
        </w:rPr>
        <w:commentReference w:id="0"/>
      </w:r>
      <w:r w:rsidRPr="00163555">
        <w:rPr>
          <w:rFonts w:ascii="Times New Roman" w:hAnsi="Times New Roman"/>
          <w:b/>
          <w:sz w:val="24"/>
          <w:szCs w:val="24"/>
          <w:lang w:val="en-US"/>
        </w:rPr>
        <w:t xml:space="preserve"> particles as new adsorbents for </w:t>
      </w:r>
      <w:ins w:id="1" w:author="Adrián Serrano Linares" w:date="2020-10-07T20:56:00Z">
        <w:r w:rsidR="005A1978">
          <w:rPr>
            <w:rFonts w:ascii="Times New Roman" w:hAnsi="Times New Roman"/>
            <w:b/>
            <w:sz w:val="24"/>
            <w:szCs w:val="24"/>
            <w:lang w:val="en-US"/>
          </w:rPr>
          <w:t xml:space="preserve">the </w:t>
        </w:r>
      </w:ins>
      <w:r w:rsidRPr="00163555">
        <w:rPr>
          <w:rFonts w:ascii="Times New Roman" w:hAnsi="Times New Roman"/>
          <w:b/>
          <w:sz w:val="24"/>
          <w:szCs w:val="24"/>
          <w:lang w:val="en-US"/>
        </w:rPr>
        <w:t>reduc</w:t>
      </w:r>
      <w:ins w:id="2" w:author="Adrián Serrano Linares" w:date="2020-10-07T20:56:00Z">
        <w:r w:rsidR="005A1978">
          <w:rPr>
            <w:rFonts w:ascii="Times New Roman" w:hAnsi="Times New Roman"/>
            <w:b/>
            <w:sz w:val="24"/>
            <w:szCs w:val="24"/>
            <w:lang w:val="en-US"/>
          </w:rPr>
          <w:t>tion of</w:t>
        </w:r>
      </w:ins>
      <w:del w:id="3" w:author="Adrián Serrano Linares" w:date="2020-10-07T20:56:00Z">
        <w:r w:rsidRPr="00163555" w:rsidDel="005A1978">
          <w:rPr>
            <w:rFonts w:ascii="Times New Roman" w:hAnsi="Times New Roman"/>
            <w:b/>
            <w:sz w:val="24"/>
            <w:szCs w:val="24"/>
            <w:lang w:val="en-US"/>
          </w:rPr>
          <w:delText>ing</w:delText>
        </w:r>
      </w:del>
      <w:r w:rsidRPr="00163555">
        <w:rPr>
          <w:rFonts w:ascii="Times New Roman" w:hAnsi="Times New Roman"/>
          <w:b/>
          <w:sz w:val="24"/>
          <w:szCs w:val="24"/>
          <w:lang w:val="en-US"/>
        </w:rPr>
        <w:t xml:space="preserve"> </w:t>
      </w:r>
      <w:r w:rsidR="00061C8E">
        <w:rPr>
          <w:rFonts w:ascii="Times New Roman" w:hAnsi="Times New Roman"/>
          <w:b/>
          <w:sz w:val="24"/>
          <w:szCs w:val="24"/>
          <w:lang w:val="en-US"/>
        </w:rPr>
        <w:t>phosphate</w:t>
      </w:r>
      <w:r w:rsidR="00061C8E" w:rsidRPr="00163555">
        <w:rPr>
          <w:rFonts w:ascii="Times New Roman" w:hAnsi="Times New Roman"/>
          <w:b/>
          <w:sz w:val="24"/>
          <w:szCs w:val="24"/>
          <w:lang w:val="en-US"/>
        </w:rPr>
        <w:t xml:space="preserve"> </w:t>
      </w:r>
      <w:r w:rsidRPr="00163555">
        <w:rPr>
          <w:rFonts w:ascii="Times New Roman" w:hAnsi="Times New Roman"/>
          <w:b/>
          <w:sz w:val="24"/>
          <w:szCs w:val="24"/>
          <w:lang w:val="en-US"/>
        </w:rPr>
        <w:t xml:space="preserve">inputs from a wastewater treatment plant to a Mediterranean </w:t>
      </w:r>
      <w:proofErr w:type="spellStart"/>
      <w:r w:rsidRPr="00163555">
        <w:rPr>
          <w:rFonts w:ascii="Times New Roman" w:hAnsi="Times New Roman"/>
          <w:b/>
          <w:sz w:val="24"/>
          <w:szCs w:val="24"/>
          <w:lang w:val="en-US"/>
        </w:rPr>
        <w:t>Ramsar</w:t>
      </w:r>
      <w:proofErr w:type="spellEnd"/>
      <w:r w:rsidRPr="00163555">
        <w:rPr>
          <w:rFonts w:ascii="Times New Roman" w:hAnsi="Times New Roman"/>
          <w:b/>
          <w:sz w:val="24"/>
          <w:szCs w:val="24"/>
          <w:lang w:val="en-US"/>
        </w:rPr>
        <w:t xml:space="preserve"> wetland (</w:t>
      </w:r>
      <w:del w:id="4" w:author="Adrián Serrano Linares" w:date="2020-10-07T20:56:00Z">
        <w:r w:rsidDel="005A1978">
          <w:rPr>
            <w:rFonts w:ascii="Times New Roman" w:hAnsi="Times New Roman"/>
            <w:b/>
            <w:sz w:val="24"/>
            <w:szCs w:val="24"/>
            <w:lang w:val="en-US"/>
          </w:rPr>
          <w:delText>s</w:delText>
        </w:r>
      </w:del>
      <w:ins w:id="5" w:author="Adrián Serrano Linares" w:date="2020-10-07T20:56:00Z">
        <w:r w:rsidR="005A1978">
          <w:rPr>
            <w:rFonts w:ascii="Times New Roman" w:hAnsi="Times New Roman"/>
            <w:b/>
            <w:sz w:val="24"/>
            <w:szCs w:val="24"/>
            <w:lang w:val="en-US"/>
          </w:rPr>
          <w:t>S</w:t>
        </w:r>
      </w:ins>
      <w:r w:rsidRPr="00163555">
        <w:rPr>
          <w:rFonts w:ascii="Times New Roman" w:hAnsi="Times New Roman"/>
          <w:b/>
          <w:sz w:val="24"/>
          <w:szCs w:val="24"/>
          <w:lang w:val="en-US"/>
        </w:rPr>
        <w:t>outh</w:t>
      </w:r>
      <w:ins w:id="6" w:author="Adrián Serrano Linares" w:date="2020-10-07T20:56:00Z">
        <w:r w:rsidR="005A1978">
          <w:rPr>
            <w:rFonts w:ascii="Times New Roman" w:hAnsi="Times New Roman"/>
            <w:b/>
            <w:sz w:val="24"/>
            <w:szCs w:val="24"/>
            <w:lang w:val="en-US"/>
          </w:rPr>
          <w:t>ern</w:t>
        </w:r>
      </w:ins>
      <w:r w:rsidRPr="00163555">
        <w:rPr>
          <w:rFonts w:ascii="Times New Roman" w:hAnsi="Times New Roman"/>
          <w:b/>
          <w:sz w:val="24"/>
          <w:szCs w:val="24"/>
          <w:lang w:val="en-US"/>
        </w:rPr>
        <w:t xml:space="preserve"> </w:t>
      </w:r>
      <w:del w:id="7" w:author="Adrián Serrano Linares" w:date="2020-10-07T20:56:00Z">
        <w:r w:rsidRPr="00163555" w:rsidDel="005A1978">
          <w:rPr>
            <w:rFonts w:ascii="Times New Roman" w:hAnsi="Times New Roman"/>
            <w:b/>
            <w:sz w:val="24"/>
            <w:szCs w:val="24"/>
            <w:lang w:val="en-US"/>
          </w:rPr>
          <w:delText xml:space="preserve">of </w:delText>
        </w:r>
      </w:del>
      <w:r w:rsidRPr="00163555">
        <w:rPr>
          <w:rFonts w:ascii="Times New Roman" w:hAnsi="Times New Roman"/>
          <w:b/>
          <w:sz w:val="24"/>
          <w:szCs w:val="24"/>
          <w:lang w:val="en-US"/>
        </w:rPr>
        <w:t>Spain)</w:t>
      </w:r>
    </w:p>
    <w:p w14:paraId="385AABF4" w14:textId="77777777" w:rsidR="001274E5" w:rsidRDefault="001274E5" w:rsidP="00217A04">
      <w:pPr>
        <w:pStyle w:val="Textoindependiente"/>
        <w:spacing w:after="0" w:line="480" w:lineRule="auto"/>
        <w:rPr>
          <w:rFonts w:ascii="Times New Roman" w:hAnsi="Times New Roman"/>
          <w:b/>
          <w:sz w:val="24"/>
          <w:szCs w:val="24"/>
          <w:lang w:val="en-US"/>
        </w:rPr>
      </w:pPr>
    </w:p>
    <w:p w14:paraId="09836E82" w14:textId="77777777" w:rsidR="001274E5" w:rsidRDefault="001274E5" w:rsidP="00217A04">
      <w:pPr>
        <w:pStyle w:val="Textoindependiente"/>
        <w:spacing w:after="0" w:line="480" w:lineRule="auto"/>
        <w:rPr>
          <w:rFonts w:ascii="Times New Roman" w:hAnsi="Times New Roman"/>
          <w:b/>
          <w:i/>
          <w:sz w:val="24"/>
          <w:szCs w:val="24"/>
          <w:lang w:val="en-US"/>
        </w:rPr>
      </w:pPr>
    </w:p>
    <w:p w14:paraId="123333EA" w14:textId="77777777" w:rsidR="001274E5" w:rsidRPr="007C1038" w:rsidRDefault="001274E5" w:rsidP="00D62834">
      <w:pPr>
        <w:pStyle w:val="Ttulo1"/>
        <w:spacing w:before="0" w:line="480" w:lineRule="auto"/>
        <w:jc w:val="both"/>
        <w:rPr>
          <w:rFonts w:ascii="Times New Roman" w:hAnsi="Times New Roman"/>
          <w:color w:val="auto"/>
          <w:sz w:val="24"/>
          <w:szCs w:val="24"/>
        </w:rPr>
      </w:pPr>
      <w:r>
        <w:rPr>
          <w:rFonts w:ascii="Times New Roman" w:hAnsi="Times New Roman"/>
          <w:b w:val="0"/>
          <w:color w:val="auto"/>
          <w:sz w:val="24"/>
          <w:szCs w:val="24"/>
        </w:rPr>
        <w:t>Inmaculada</w:t>
      </w:r>
      <w:r w:rsidRPr="007C1038">
        <w:rPr>
          <w:rFonts w:ascii="Times New Roman" w:hAnsi="Times New Roman"/>
          <w:b w:val="0"/>
          <w:color w:val="auto"/>
          <w:sz w:val="24"/>
          <w:szCs w:val="24"/>
        </w:rPr>
        <w:t xml:space="preserve"> Álvarez-Manzaneda</w:t>
      </w:r>
      <w:r w:rsidRPr="007C1038">
        <w:rPr>
          <w:rFonts w:ascii="Times New Roman" w:hAnsi="Times New Roman"/>
          <w:b w:val="0"/>
          <w:color w:val="auto"/>
          <w:sz w:val="24"/>
          <w:szCs w:val="24"/>
          <w:vertAlign w:val="superscript"/>
          <w:lang w:val="pt-PT"/>
        </w:rPr>
        <w:t>1,2</w:t>
      </w:r>
      <w:r w:rsidRPr="007C1038">
        <w:rPr>
          <w:rFonts w:ascii="Times New Roman" w:hAnsi="Times New Roman"/>
          <w:b w:val="0"/>
          <w:color w:val="auto"/>
          <w:sz w:val="24"/>
          <w:szCs w:val="24"/>
        </w:rPr>
        <w:t xml:space="preserve">, </w:t>
      </w:r>
      <w:r>
        <w:rPr>
          <w:rFonts w:ascii="Times New Roman" w:hAnsi="Times New Roman"/>
          <w:b w:val="0"/>
          <w:color w:val="auto"/>
          <w:sz w:val="24"/>
          <w:szCs w:val="24"/>
        </w:rPr>
        <w:t>Francisco</w:t>
      </w:r>
      <w:r w:rsidRPr="00203F5F">
        <w:rPr>
          <w:rFonts w:ascii="Times New Roman" w:hAnsi="Times New Roman"/>
          <w:b w:val="0"/>
          <w:color w:val="auto"/>
          <w:sz w:val="24"/>
          <w:szCs w:val="24"/>
        </w:rPr>
        <w:t xml:space="preserve"> Guerrero</w:t>
      </w:r>
      <w:r w:rsidRPr="00203F5F">
        <w:rPr>
          <w:rFonts w:ascii="Times New Roman" w:hAnsi="Times New Roman"/>
          <w:b w:val="0"/>
          <w:color w:val="auto"/>
          <w:sz w:val="24"/>
          <w:szCs w:val="24"/>
          <w:vertAlign w:val="superscript"/>
        </w:rPr>
        <w:t>3,4</w:t>
      </w:r>
      <w:r w:rsidRPr="00203F5F">
        <w:rPr>
          <w:rFonts w:ascii="Times New Roman" w:hAnsi="Times New Roman"/>
          <w:b w:val="0"/>
          <w:color w:val="auto"/>
          <w:sz w:val="24"/>
          <w:szCs w:val="24"/>
        </w:rPr>
        <w:t xml:space="preserve">, </w:t>
      </w:r>
      <w:r>
        <w:rPr>
          <w:rFonts w:ascii="Times New Roman" w:hAnsi="Times New Roman"/>
          <w:b w:val="0"/>
          <w:color w:val="auto"/>
          <w:sz w:val="24"/>
          <w:szCs w:val="24"/>
          <w:lang w:val="pt-PT"/>
        </w:rPr>
        <w:t>Luis</w:t>
      </w:r>
      <w:r w:rsidRPr="007C1038">
        <w:rPr>
          <w:rFonts w:ascii="Times New Roman" w:hAnsi="Times New Roman"/>
          <w:b w:val="0"/>
          <w:color w:val="auto"/>
          <w:sz w:val="24"/>
          <w:szCs w:val="24"/>
          <w:lang w:val="pt-PT"/>
        </w:rPr>
        <w:t xml:space="preserve"> Cruz-</w:t>
      </w:r>
      <w:r w:rsidRPr="00203F5F">
        <w:rPr>
          <w:rFonts w:ascii="Times New Roman" w:hAnsi="Times New Roman"/>
          <w:b w:val="0"/>
          <w:color w:val="auto"/>
          <w:sz w:val="24"/>
          <w:szCs w:val="24"/>
          <w:lang w:val="pt-PT"/>
        </w:rPr>
        <w:t>Pizarro</w:t>
      </w:r>
      <w:r w:rsidRPr="00203F5F">
        <w:rPr>
          <w:rFonts w:ascii="Times New Roman" w:hAnsi="Times New Roman"/>
          <w:b w:val="0"/>
          <w:color w:val="auto"/>
          <w:sz w:val="24"/>
          <w:szCs w:val="24"/>
          <w:vertAlign w:val="superscript"/>
          <w:lang w:val="pt-PT"/>
        </w:rPr>
        <w:t>1,2</w:t>
      </w:r>
      <w:r w:rsidRPr="00203F5F">
        <w:rPr>
          <w:rFonts w:ascii="Times New Roman" w:hAnsi="Times New Roman"/>
          <w:b w:val="0"/>
          <w:color w:val="auto"/>
          <w:sz w:val="24"/>
          <w:szCs w:val="24"/>
          <w:lang w:val="pt-PT"/>
        </w:rPr>
        <w:t xml:space="preserve">, </w:t>
      </w:r>
      <w:r>
        <w:rPr>
          <w:rFonts w:ascii="Times New Roman" w:hAnsi="Times New Roman"/>
          <w:b w:val="0"/>
          <w:color w:val="auto"/>
          <w:sz w:val="24"/>
          <w:szCs w:val="24"/>
          <w:lang w:val="pt-PT"/>
        </w:rPr>
        <w:t>Manuel Rendón</w:t>
      </w:r>
      <w:r>
        <w:rPr>
          <w:rFonts w:ascii="Times New Roman" w:hAnsi="Times New Roman"/>
          <w:b w:val="0"/>
          <w:color w:val="auto"/>
          <w:sz w:val="24"/>
          <w:szCs w:val="24"/>
          <w:vertAlign w:val="superscript"/>
          <w:lang w:val="pt-PT"/>
        </w:rPr>
        <w:t xml:space="preserve">5 </w:t>
      </w:r>
      <w:r w:rsidRPr="007C1038">
        <w:rPr>
          <w:rFonts w:ascii="Times New Roman" w:hAnsi="Times New Roman"/>
          <w:b w:val="0"/>
          <w:color w:val="auto"/>
          <w:sz w:val="24"/>
          <w:szCs w:val="24"/>
          <w:lang w:val="pt-PT"/>
        </w:rPr>
        <w:t xml:space="preserve">and </w:t>
      </w:r>
      <w:r>
        <w:rPr>
          <w:rFonts w:ascii="Times New Roman" w:hAnsi="Times New Roman"/>
          <w:b w:val="0"/>
          <w:color w:val="auto"/>
          <w:sz w:val="24"/>
          <w:szCs w:val="24"/>
        </w:rPr>
        <w:t>Inmaculada</w:t>
      </w:r>
      <w:r w:rsidRPr="007C1038">
        <w:rPr>
          <w:rFonts w:ascii="Times New Roman" w:hAnsi="Times New Roman"/>
          <w:b w:val="0"/>
          <w:color w:val="auto"/>
          <w:sz w:val="24"/>
          <w:szCs w:val="24"/>
        </w:rPr>
        <w:t xml:space="preserve"> de Vicente</w:t>
      </w:r>
      <w:r w:rsidRPr="007C1038">
        <w:rPr>
          <w:rFonts w:ascii="Times New Roman" w:hAnsi="Times New Roman"/>
          <w:b w:val="0"/>
          <w:color w:val="auto"/>
          <w:sz w:val="24"/>
          <w:szCs w:val="24"/>
          <w:vertAlign w:val="superscript"/>
          <w:lang w:val="pt-PT"/>
        </w:rPr>
        <w:t>1,2*</w:t>
      </w:r>
    </w:p>
    <w:p w14:paraId="515B64CF" w14:textId="77777777" w:rsidR="001274E5" w:rsidDel="004E0F5D" w:rsidRDefault="001274E5" w:rsidP="00217A04">
      <w:pPr>
        <w:pStyle w:val="Textoindependiente"/>
        <w:spacing w:after="0" w:line="480" w:lineRule="auto"/>
        <w:rPr>
          <w:del w:id="8" w:author="Ada Álvarez-Manzaneda" w:date="2020-10-08T19:07:00Z"/>
          <w:rFonts w:ascii="Times New Roman" w:hAnsi="Times New Roman"/>
          <w:b/>
          <w:sz w:val="24"/>
          <w:szCs w:val="24"/>
        </w:rPr>
      </w:pPr>
    </w:p>
    <w:p w14:paraId="3A373A02" w14:textId="77777777" w:rsidR="001274E5" w:rsidRDefault="001274E5" w:rsidP="00217A04">
      <w:pPr>
        <w:pStyle w:val="Textoindependiente"/>
        <w:spacing w:after="0" w:line="480" w:lineRule="auto"/>
        <w:rPr>
          <w:rFonts w:ascii="Times New Roman" w:hAnsi="Times New Roman"/>
          <w:b/>
          <w:sz w:val="24"/>
          <w:szCs w:val="24"/>
        </w:rPr>
      </w:pPr>
    </w:p>
    <w:p w14:paraId="73B92C46" w14:textId="77777777" w:rsidR="001274E5" w:rsidRDefault="001274E5" w:rsidP="00217A04">
      <w:pPr>
        <w:pStyle w:val="Textoindependiente"/>
        <w:spacing w:after="0" w:line="480" w:lineRule="auto"/>
        <w:rPr>
          <w:rFonts w:ascii="Times New Roman" w:hAnsi="Times New Roman"/>
          <w:sz w:val="24"/>
          <w:szCs w:val="24"/>
        </w:rPr>
      </w:pPr>
      <w:r>
        <w:rPr>
          <w:rFonts w:ascii="Times New Roman" w:hAnsi="Times New Roman"/>
          <w:sz w:val="24"/>
          <w:szCs w:val="24"/>
        </w:rPr>
        <w:t xml:space="preserve">(1) </w:t>
      </w:r>
      <w:r w:rsidRPr="007C1038">
        <w:rPr>
          <w:rFonts w:ascii="Times New Roman" w:hAnsi="Times New Roman"/>
          <w:sz w:val="24"/>
          <w:szCs w:val="24"/>
        </w:rPr>
        <w:t>Departamento de Ecología, Universidad de Granada, 18071</w:t>
      </w:r>
      <w:r>
        <w:rPr>
          <w:rFonts w:ascii="Times New Roman" w:hAnsi="Times New Roman"/>
          <w:sz w:val="24"/>
          <w:szCs w:val="24"/>
        </w:rPr>
        <w:t xml:space="preserve"> Granada,</w:t>
      </w:r>
      <w:r w:rsidR="00D62834">
        <w:rPr>
          <w:rFonts w:ascii="Times New Roman" w:hAnsi="Times New Roman"/>
          <w:sz w:val="24"/>
          <w:szCs w:val="24"/>
        </w:rPr>
        <w:t xml:space="preserve"> </w:t>
      </w:r>
      <w:proofErr w:type="spellStart"/>
      <w:r w:rsidRPr="007C1038">
        <w:rPr>
          <w:rFonts w:ascii="Times New Roman" w:hAnsi="Times New Roman"/>
          <w:sz w:val="24"/>
          <w:szCs w:val="24"/>
        </w:rPr>
        <w:t>Spain</w:t>
      </w:r>
      <w:proofErr w:type="spellEnd"/>
    </w:p>
    <w:p w14:paraId="21E4798F" w14:textId="77777777" w:rsidR="001274E5" w:rsidRDefault="001274E5" w:rsidP="00217A04">
      <w:pPr>
        <w:pStyle w:val="Textoindependiente"/>
        <w:spacing w:after="0" w:line="480" w:lineRule="auto"/>
        <w:rPr>
          <w:rFonts w:ascii="Times New Roman" w:hAnsi="Times New Roman"/>
          <w:sz w:val="24"/>
          <w:szCs w:val="24"/>
        </w:rPr>
      </w:pPr>
      <w:r w:rsidRPr="007C1038">
        <w:rPr>
          <w:rFonts w:ascii="Times New Roman" w:hAnsi="Times New Roman"/>
          <w:sz w:val="24"/>
          <w:szCs w:val="24"/>
        </w:rPr>
        <w:t xml:space="preserve">(2) Instituto del Agua, Universidad de Granada, 18071 </w:t>
      </w:r>
      <w:r>
        <w:rPr>
          <w:rFonts w:ascii="Times New Roman" w:hAnsi="Times New Roman"/>
          <w:sz w:val="24"/>
          <w:szCs w:val="24"/>
        </w:rPr>
        <w:t xml:space="preserve">Granada, </w:t>
      </w:r>
      <w:proofErr w:type="spellStart"/>
      <w:r w:rsidRPr="007C1038">
        <w:rPr>
          <w:rFonts w:ascii="Times New Roman" w:hAnsi="Times New Roman"/>
          <w:sz w:val="24"/>
          <w:szCs w:val="24"/>
        </w:rPr>
        <w:t>Spain</w:t>
      </w:r>
      <w:proofErr w:type="spellEnd"/>
    </w:p>
    <w:p w14:paraId="55182DCD" w14:textId="77777777" w:rsidR="001274E5" w:rsidRPr="00771D47" w:rsidRDefault="004C63DD" w:rsidP="00217A04">
      <w:pPr>
        <w:pStyle w:val="Textoindependiente"/>
        <w:spacing w:after="0" w:line="480" w:lineRule="auto"/>
        <w:ind w:left="284"/>
        <w:rPr>
          <w:rFonts w:ascii="Times New Roman" w:hAnsi="Times New Roman"/>
          <w:sz w:val="24"/>
          <w:szCs w:val="24"/>
        </w:rPr>
      </w:pPr>
      <w:hyperlink r:id="rId10" w:history="1">
        <w:r w:rsidR="001274E5" w:rsidRPr="00771D47">
          <w:rPr>
            <w:rStyle w:val="Hipervnculo"/>
            <w:rFonts w:ascii="Times New Roman" w:hAnsi="Times New Roman"/>
            <w:sz w:val="24"/>
            <w:szCs w:val="24"/>
          </w:rPr>
          <w:t>miams@ugr.es</w:t>
        </w:r>
      </w:hyperlink>
      <w:r w:rsidR="001274E5" w:rsidRPr="00771D47">
        <w:rPr>
          <w:rFonts w:ascii="Times New Roman" w:hAnsi="Times New Roman"/>
          <w:sz w:val="24"/>
          <w:szCs w:val="24"/>
        </w:rPr>
        <w:t xml:space="preserve">; </w:t>
      </w:r>
      <w:hyperlink r:id="rId11" w:history="1">
        <w:r w:rsidR="001274E5" w:rsidRPr="0096115F">
          <w:rPr>
            <w:rStyle w:val="Hipervnculo"/>
            <w:rFonts w:ascii="Times New Roman" w:hAnsi="Times New Roman"/>
            <w:sz w:val="24"/>
            <w:szCs w:val="24"/>
          </w:rPr>
          <w:t>lcruz@ugr.es</w:t>
        </w:r>
      </w:hyperlink>
      <w:r w:rsidR="001274E5">
        <w:rPr>
          <w:rFonts w:ascii="Times New Roman" w:hAnsi="Times New Roman"/>
          <w:sz w:val="24"/>
          <w:szCs w:val="24"/>
        </w:rPr>
        <w:t xml:space="preserve">; </w:t>
      </w:r>
      <w:hyperlink r:id="rId12" w:history="1">
        <w:r w:rsidR="001274E5" w:rsidRPr="0096115F">
          <w:rPr>
            <w:rStyle w:val="Hipervnculo"/>
            <w:rFonts w:ascii="Times New Roman" w:hAnsi="Times New Roman"/>
            <w:sz w:val="24"/>
            <w:szCs w:val="24"/>
          </w:rPr>
          <w:t>ivicente@ugr.es</w:t>
        </w:r>
      </w:hyperlink>
    </w:p>
    <w:p w14:paraId="1BA1FCEC" w14:textId="77777777" w:rsidR="001274E5" w:rsidRDefault="001274E5" w:rsidP="00217A04">
      <w:pPr>
        <w:spacing w:after="0" w:line="480" w:lineRule="auto"/>
        <w:ind w:left="426" w:hanging="426"/>
        <w:rPr>
          <w:rFonts w:ascii="Times New Roman" w:hAnsi="Times New Roman"/>
          <w:sz w:val="24"/>
          <w:szCs w:val="24"/>
        </w:rPr>
      </w:pPr>
      <w:r w:rsidRPr="00A661F8">
        <w:rPr>
          <w:rFonts w:ascii="Times New Roman" w:hAnsi="Times New Roman"/>
          <w:sz w:val="24"/>
          <w:szCs w:val="24"/>
        </w:rPr>
        <w:t xml:space="preserve">(3) Departamento de Biología Animal, Biología Vegetal y Ecología, Universidad de </w:t>
      </w:r>
      <w:r w:rsidRPr="00ED6429">
        <w:rPr>
          <w:rFonts w:ascii="Times New Roman" w:hAnsi="Times New Roman"/>
          <w:sz w:val="24"/>
          <w:szCs w:val="24"/>
        </w:rPr>
        <w:t>Jaén, 23071 Jaén</w:t>
      </w:r>
      <w:r>
        <w:rPr>
          <w:rFonts w:ascii="Times New Roman" w:hAnsi="Times New Roman"/>
          <w:sz w:val="24"/>
          <w:szCs w:val="24"/>
        </w:rPr>
        <w:t xml:space="preserve">, </w:t>
      </w:r>
      <w:proofErr w:type="spellStart"/>
      <w:r w:rsidRPr="00ED6429">
        <w:rPr>
          <w:rFonts w:ascii="Times New Roman" w:hAnsi="Times New Roman"/>
          <w:sz w:val="24"/>
          <w:szCs w:val="24"/>
        </w:rPr>
        <w:t>Spain</w:t>
      </w:r>
      <w:proofErr w:type="spellEnd"/>
    </w:p>
    <w:p w14:paraId="3070AF58" w14:textId="77777777" w:rsidR="001274E5" w:rsidRDefault="001274E5" w:rsidP="00217A04">
      <w:pPr>
        <w:spacing w:after="0" w:line="480" w:lineRule="auto"/>
        <w:ind w:left="426" w:hanging="426"/>
        <w:rPr>
          <w:rFonts w:ascii="Times New Roman" w:hAnsi="Times New Roman"/>
          <w:sz w:val="24"/>
          <w:szCs w:val="24"/>
        </w:rPr>
      </w:pPr>
      <w:r w:rsidRPr="00ED6429">
        <w:rPr>
          <w:rFonts w:ascii="Times New Roman" w:hAnsi="Times New Roman"/>
          <w:sz w:val="24"/>
          <w:szCs w:val="24"/>
        </w:rPr>
        <w:t xml:space="preserve"> (4) Centro de Estudios Avanzados en Ciencias de la Tierra, Universidad de Jaén, 23071 Jaén</w:t>
      </w:r>
      <w:r>
        <w:rPr>
          <w:rFonts w:ascii="Times New Roman" w:hAnsi="Times New Roman"/>
          <w:sz w:val="24"/>
          <w:szCs w:val="24"/>
        </w:rPr>
        <w:t xml:space="preserve">, </w:t>
      </w:r>
      <w:proofErr w:type="spellStart"/>
      <w:r w:rsidRPr="00ED6429">
        <w:rPr>
          <w:rFonts w:ascii="Times New Roman" w:hAnsi="Times New Roman"/>
          <w:sz w:val="24"/>
          <w:szCs w:val="24"/>
        </w:rPr>
        <w:t>Spain</w:t>
      </w:r>
      <w:proofErr w:type="spellEnd"/>
    </w:p>
    <w:p w14:paraId="6E0392FD" w14:textId="77777777" w:rsidR="001274E5" w:rsidRPr="00ED6429" w:rsidRDefault="004C63DD" w:rsidP="00217A04">
      <w:pPr>
        <w:spacing w:after="0" w:line="480" w:lineRule="auto"/>
        <w:ind w:left="284"/>
        <w:rPr>
          <w:rFonts w:ascii="Times New Roman" w:hAnsi="Times New Roman"/>
          <w:sz w:val="24"/>
          <w:szCs w:val="24"/>
        </w:rPr>
      </w:pPr>
      <w:hyperlink r:id="rId13" w:history="1">
        <w:r w:rsidR="001274E5" w:rsidRPr="0096115F">
          <w:rPr>
            <w:rStyle w:val="Hipervnculo"/>
            <w:rFonts w:ascii="Times New Roman" w:hAnsi="Times New Roman"/>
            <w:sz w:val="24"/>
            <w:szCs w:val="24"/>
          </w:rPr>
          <w:t>fguerre@ujaen.es</w:t>
        </w:r>
      </w:hyperlink>
    </w:p>
    <w:p w14:paraId="1A2AF3D1" w14:textId="77777777" w:rsidR="001274E5" w:rsidRPr="00403D50" w:rsidRDefault="001274E5" w:rsidP="00217A04">
      <w:pPr>
        <w:spacing w:after="0" w:line="480" w:lineRule="auto"/>
        <w:ind w:left="426" w:hanging="426"/>
        <w:rPr>
          <w:rFonts w:ascii="Times New Roman" w:hAnsi="Times New Roman"/>
          <w:sz w:val="24"/>
          <w:szCs w:val="24"/>
        </w:rPr>
      </w:pPr>
      <w:r w:rsidRPr="00ED6429">
        <w:rPr>
          <w:rFonts w:ascii="Times New Roman" w:hAnsi="Times New Roman"/>
          <w:sz w:val="24"/>
          <w:szCs w:val="24"/>
        </w:rPr>
        <w:t xml:space="preserve"> (5) Reserva Natural Laguna Fuente de P</w:t>
      </w:r>
      <w:r>
        <w:rPr>
          <w:rFonts w:ascii="Times New Roman" w:hAnsi="Times New Roman"/>
          <w:sz w:val="24"/>
          <w:szCs w:val="24"/>
        </w:rPr>
        <w:t xml:space="preserve">iedra, Consejería de </w:t>
      </w:r>
      <w:r w:rsidR="009B54E7">
        <w:rPr>
          <w:rFonts w:ascii="Times New Roman" w:hAnsi="Times New Roman"/>
          <w:sz w:val="24"/>
          <w:szCs w:val="24"/>
        </w:rPr>
        <w:t>Agricultura, Ganadería, Pesca y Desarrollo Sostenible</w:t>
      </w:r>
      <w:r>
        <w:rPr>
          <w:rFonts w:ascii="Times New Roman" w:hAnsi="Times New Roman"/>
          <w:sz w:val="24"/>
          <w:szCs w:val="24"/>
        </w:rPr>
        <w:t>,</w:t>
      </w:r>
      <w:r w:rsidRPr="00403D50">
        <w:rPr>
          <w:rFonts w:ascii="Times New Roman" w:hAnsi="Times New Roman"/>
          <w:sz w:val="24"/>
          <w:szCs w:val="24"/>
        </w:rPr>
        <w:t xml:space="preserve">29520 Fuente de Piedra, Málaga, </w:t>
      </w:r>
      <w:proofErr w:type="spellStart"/>
      <w:r w:rsidRPr="00403D50">
        <w:rPr>
          <w:rFonts w:ascii="Times New Roman" w:hAnsi="Times New Roman"/>
          <w:sz w:val="24"/>
          <w:szCs w:val="24"/>
        </w:rPr>
        <w:t>Spain</w:t>
      </w:r>
      <w:proofErr w:type="spellEnd"/>
    </w:p>
    <w:p w14:paraId="7CD84ECC" w14:textId="77777777" w:rsidR="001274E5" w:rsidRPr="006B28A9" w:rsidRDefault="00106E74" w:rsidP="00217A04">
      <w:pPr>
        <w:pStyle w:val="Cuadrculamedia1-nfasis21"/>
        <w:spacing w:after="0" w:line="480" w:lineRule="auto"/>
        <w:ind w:left="284"/>
        <w:rPr>
          <w:rFonts w:ascii="Times New Roman" w:hAnsi="Times New Roman"/>
          <w:sz w:val="24"/>
          <w:szCs w:val="24"/>
          <w:lang w:val="en-US"/>
        </w:rPr>
      </w:pPr>
      <w:r>
        <w:fldChar w:fldCharType="begin"/>
      </w:r>
      <w:r w:rsidRPr="00106E74">
        <w:rPr>
          <w:lang w:val="en-US"/>
          <w:rPrChange w:id="9" w:author="Ada Álvarez-Manzaneda" w:date="2020-10-05T09:27:00Z">
            <w:rPr/>
          </w:rPrChange>
        </w:rPr>
        <w:instrText xml:space="preserve"> HYPERLINK "mailto:manuel.rendon@juntadeandalucia.es" </w:instrText>
      </w:r>
      <w:r>
        <w:fldChar w:fldCharType="separate"/>
      </w:r>
      <w:r w:rsidR="001274E5" w:rsidRPr="006B28A9">
        <w:rPr>
          <w:rStyle w:val="Hipervnculo"/>
          <w:rFonts w:ascii="Times New Roman" w:hAnsi="Times New Roman"/>
          <w:sz w:val="24"/>
          <w:szCs w:val="24"/>
          <w:lang w:val="en-US"/>
        </w:rPr>
        <w:t>manuel.rendon@juntadeandalucia.es</w:t>
      </w:r>
      <w:r>
        <w:rPr>
          <w:rStyle w:val="Hipervnculo"/>
          <w:rFonts w:ascii="Times New Roman" w:hAnsi="Times New Roman"/>
          <w:sz w:val="24"/>
          <w:szCs w:val="24"/>
          <w:lang w:val="en-US"/>
        </w:rPr>
        <w:fldChar w:fldCharType="end"/>
      </w:r>
    </w:p>
    <w:p w14:paraId="1153D8F4" w14:textId="77777777" w:rsidR="001274E5" w:rsidRDefault="001274E5" w:rsidP="00217A04">
      <w:pPr>
        <w:spacing w:after="0" w:line="480" w:lineRule="auto"/>
        <w:rPr>
          <w:rFonts w:ascii="Times New Roman" w:hAnsi="Times New Roman"/>
          <w:b/>
          <w:sz w:val="24"/>
          <w:szCs w:val="24"/>
          <w:lang w:val="en-US"/>
        </w:rPr>
      </w:pPr>
    </w:p>
    <w:p w14:paraId="58B6D165" w14:textId="77777777" w:rsidR="001274E5" w:rsidRPr="00BD5A5E" w:rsidRDefault="001274E5" w:rsidP="00217A04">
      <w:pPr>
        <w:spacing w:after="0" w:line="480" w:lineRule="auto"/>
        <w:rPr>
          <w:rFonts w:ascii="Times New Roman" w:hAnsi="Times New Roman"/>
          <w:sz w:val="24"/>
          <w:szCs w:val="24"/>
          <w:lang w:val="en-US"/>
        </w:rPr>
      </w:pPr>
      <w:r w:rsidRPr="00BD5A5E">
        <w:rPr>
          <w:rFonts w:ascii="Times New Roman" w:hAnsi="Times New Roman"/>
          <w:b/>
          <w:sz w:val="24"/>
          <w:szCs w:val="24"/>
          <w:lang w:val="en-US"/>
        </w:rPr>
        <w:t>Full address for correspondence</w:t>
      </w:r>
      <w:r w:rsidRPr="00BD5A5E">
        <w:rPr>
          <w:rFonts w:ascii="Times New Roman" w:hAnsi="Times New Roman"/>
          <w:sz w:val="24"/>
          <w:szCs w:val="24"/>
          <w:lang w:val="en-US"/>
        </w:rPr>
        <w:t xml:space="preserve">: </w:t>
      </w:r>
    </w:p>
    <w:p w14:paraId="788BF7D7" w14:textId="77777777" w:rsidR="001274E5" w:rsidRPr="006B28A9" w:rsidRDefault="001274E5" w:rsidP="00217A04">
      <w:pPr>
        <w:spacing w:after="0" w:line="480" w:lineRule="auto"/>
        <w:rPr>
          <w:rFonts w:ascii="Times New Roman" w:hAnsi="Times New Roman"/>
          <w:sz w:val="24"/>
          <w:szCs w:val="24"/>
        </w:rPr>
      </w:pPr>
      <w:r w:rsidRPr="006B28A9">
        <w:rPr>
          <w:rFonts w:ascii="Times New Roman" w:hAnsi="Times New Roman"/>
          <w:sz w:val="24"/>
          <w:szCs w:val="24"/>
          <w:vertAlign w:val="superscript"/>
        </w:rPr>
        <w:t>*</w:t>
      </w:r>
      <w:proofErr w:type="spellStart"/>
      <w:r w:rsidRPr="006B28A9">
        <w:rPr>
          <w:rFonts w:ascii="Times New Roman" w:hAnsi="Times New Roman"/>
          <w:sz w:val="24"/>
          <w:szCs w:val="24"/>
        </w:rPr>
        <w:t>Corresponding</w:t>
      </w:r>
      <w:proofErr w:type="spellEnd"/>
      <w:r w:rsidR="009B454A">
        <w:rPr>
          <w:rFonts w:ascii="Times New Roman" w:hAnsi="Times New Roman"/>
          <w:sz w:val="24"/>
          <w:szCs w:val="24"/>
        </w:rPr>
        <w:t xml:space="preserve"> </w:t>
      </w:r>
      <w:proofErr w:type="spellStart"/>
      <w:r w:rsidRPr="006B28A9">
        <w:rPr>
          <w:rFonts w:ascii="Times New Roman" w:hAnsi="Times New Roman"/>
          <w:sz w:val="24"/>
          <w:szCs w:val="24"/>
        </w:rPr>
        <w:t>author</w:t>
      </w:r>
      <w:proofErr w:type="spellEnd"/>
      <w:r w:rsidRPr="006B28A9">
        <w:rPr>
          <w:rFonts w:ascii="Times New Roman" w:hAnsi="Times New Roman"/>
          <w:sz w:val="24"/>
          <w:szCs w:val="24"/>
        </w:rPr>
        <w:t>:</w:t>
      </w:r>
    </w:p>
    <w:p w14:paraId="2CAFDF61" w14:textId="77777777" w:rsidR="001274E5" w:rsidRDefault="001274E5" w:rsidP="00217A04">
      <w:pPr>
        <w:spacing w:after="0" w:line="480" w:lineRule="auto"/>
        <w:rPr>
          <w:rFonts w:ascii="Times New Roman" w:hAnsi="Times New Roman"/>
          <w:sz w:val="24"/>
          <w:szCs w:val="24"/>
        </w:rPr>
      </w:pPr>
      <w:r w:rsidRPr="007C1038">
        <w:rPr>
          <w:rFonts w:ascii="Times New Roman" w:hAnsi="Times New Roman"/>
          <w:sz w:val="24"/>
          <w:szCs w:val="24"/>
        </w:rPr>
        <w:t>Departamento de Ecología, Universidad de Granada, 18071 Granada</w:t>
      </w:r>
      <w:r>
        <w:rPr>
          <w:rFonts w:ascii="Times New Roman" w:hAnsi="Times New Roman"/>
          <w:sz w:val="24"/>
          <w:szCs w:val="24"/>
        </w:rPr>
        <w:t xml:space="preserve">, </w:t>
      </w:r>
      <w:proofErr w:type="spellStart"/>
      <w:r w:rsidRPr="007C1038">
        <w:rPr>
          <w:rFonts w:ascii="Times New Roman" w:hAnsi="Times New Roman"/>
          <w:sz w:val="24"/>
          <w:szCs w:val="24"/>
        </w:rPr>
        <w:t>Spain</w:t>
      </w:r>
      <w:proofErr w:type="spellEnd"/>
    </w:p>
    <w:p w14:paraId="721951D8" w14:textId="77777777" w:rsidR="001274E5" w:rsidRPr="007C1038" w:rsidRDefault="001274E5" w:rsidP="00217A04">
      <w:pPr>
        <w:spacing w:after="0" w:line="480" w:lineRule="auto"/>
        <w:rPr>
          <w:rFonts w:ascii="Times New Roman" w:hAnsi="Times New Roman"/>
          <w:sz w:val="24"/>
          <w:szCs w:val="24"/>
        </w:rPr>
      </w:pPr>
      <w:r>
        <w:rPr>
          <w:rFonts w:ascii="Times New Roman" w:hAnsi="Times New Roman"/>
          <w:sz w:val="24"/>
          <w:szCs w:val="24"/>
        </w:rPr>
        <w:t xml:space="preserve">Instituto del Agua, Universidad de Granada, 18071 Granada, </w:t>
      </w:r>
      <w:proofErr w:type="spellStart"/>
      <w:r>
        <w:rPr>
          <w:rFonts w:ascii="Times New Roman" w:hAnsi="Times New Roman"/>
          <w:sz w:val="24"/>
          <w:szCs w:val="24"/>
        </w:rPr>
        <w:t>Spain</w:t>
      </w:r>
      <w:proofErr w:type="spellEnd"/>
    </w:p>
    <w:p w14:paraId="5065C1DB" w14:textId="2408EE38" w:rsidR="001274E5" w:rsidRPr="00873698" w:rsidDel="004E0F5D" w:rsidRDefault="001274E5" w:rsidP="00217A04">
      <w:pPr>
        <w:spacing w:after="0" w:line="480" w:lineRule="auto"/>
        <w:rPr>
          <w:del w:id="10" w:author="Ada Álvarez-Manzaneda" w:date="2020-10-08T19:09:00Z"/>
          <w:rFonts w:ascii="Times New Roman" w:hAnsi="Times New Roman"/>
          <w:sz w:val="24"/>
          <w:szCs w:val="24"/>
          <w:lang w:val="fr-FR"/>
        </w:rPr>
      </w:pPr>
      <w:r w:rsidRPr="007C1038">
        <w:rPr>
          <w:rFonts w:ascii="Times New Roman" w:hAnsi="Times New Roman"/>
          <w:sz w:val="24"/>
          <w:szCs w:val="24"/>
          <w:lang w:val="fr-FR"/>
        </w:rPr>
        <w:t>Phone: (+34) 958 249768; Fax: (+34) 958 243093; email:</w:t>
      </w:r>
      <w:ins w:id="11" w:author="Ada Álvarez-Manzaneda" w:date="2020-10-08T19:11:00Z">
        <w:r w:rsidR="004E0F5D">
          <w:rPr>
            <w:rFonts w:ascii="Times New Roman" w:hAnsi="Times New Roman"/>
            <w:sz w:val="24"/>
            <w:szCs w:val="24"/>
            <w:lang w:val="fr-FR"/>
          </w:rPr>
          <w:t xml:space="preserve"> </w:t>
        </w:r>
      </w:ins>
      <w:r w:rsidR="00106E74">
        <w:fldChar w:fldCharType="begin"/>
      </w:r>
      <w:r w:rsidR="00106E74" w:rsidRPr="00106E74">
        <w:rPr>
          <w:lang w:val="en-US"/>
          <w:rPrChange w:id="12" w:author="Ada Álvarez-Manzaneda" w:date="2020-10-05T09:22:00Z">
            <w:rPr/>
          </w:rPrChange>
        </w:rPr>
        <w:instrText xml:space="preserve"> HYPERLINK "mailto:ivicente@ugr.es" </w:instrText>
      </w:r>
      <w:r w:rsidR="00106E74">
        <w:fldChar w:fldCharType="separate"/>
      </w:r>
      <w:r w:rsidRPr="007F6075">
        <w:rPr>
          <w:rStyle w:val="Hipervnculo"/>
          <w:rFonts w:ascii="Times New Roman" w:hAnsi="Times New Roman"/>
          <w:sz w:val="24"/>
          <w:szCs w:val="24"/>
          <w:lang w:val="en-GB"/>
        </w:rPr>
        <w:t>ivicente@ugr.es</w:t>
      </w:r>
      <w:r w:rsidR="00106E74">
        <w:rPr>
          <w:rStyle w:val="Hipervnculo"/>
          <w:rFonts w:ascii="Times New Roman" w:hAnsi="Times New Roman"/>
          <w:sz w:val="24"/>
          <w:szCs w:val="24"/>
          <w:lang w:val="en-GB"/>
        </w:rPr>
        <w:fldChar w:fldCharType="end"/>
      </w:r>
    </w:p>
    <w:p w14:paraId="6E11A44D" w14:textId="77777777" w:rsidR="004E0F5D" w:rsidRDefault="004E0F5D" w:rsidP="004E0F5D">
      <w:pPr>
        <w:spacing w:after="0" w:line="480" w:lineRule="auto"/>
        <w:rPr>
          <w:ins w:id="13" w:author="Ada Álvarez-Manzaneda" w:date="2020-10-08T19:09:00Z"/>
          <w:rFonts w:ascii="Times New Roman" w:hAnsi="Times New Roman"/>
          <w:b/>
          <w:sz w:val="24"/>
          <w:szCs w:val="24"/>
          <w:lang w:val="en-US"/>
        </w:rPr>
        <w:pPrChange w:id="14" w:author="Ada Álvarez-Manzaneda" w:date="2020-10-08T19:09:00Z">
          <w:pPr>
            <w:pStyle w:val="Textoindependiente"/>
            <w:spacing w:after="0" w:line="480" w:lineRule="auto"/>
            <w:jc w:val="both"/>
          </w:pPr>
        </w:pPrChange>
      </w:pPr>
    </w:p>
    <w:p w14:paraId="6ACAC818" w14:textId="19B5C9F6" w:rsidR="001274E5" w:rsidRDefault="001274E5" w:rsidP="004E0F5D">
      <w:pPr>
        <w:spacing w:after="0" w:line="480" w:lineRule="auto"/>
        <w:rPr>
          <w:rFonts w:ascii="Times New Roman" w:hAnsi="Times New Roman"/>
          <w:b/>
          <w:sz w:val="24"/>
          <w:szCs w:val="24"/>
          <w:lang w:val="en-US"/>
        </w:rPr>
        <w:pPrChange w:id="15" w:author="Ada Álvarez-Manzaneda" w:date="2020-10-08T19:09:00Z">
          <w:pPr>
            <w:pStyle w:val="Textoindependiente"/>
            <w:spacing w:after="0" w:line="480" w:lineRule="auto"/>
            <w:jc w:val="both"/>
          </w:pPr>
        </w:pPrChange>
      </w:pPr>
      <w:r w:rsidRPr="007C1038">
        <w:rPr>
          <w:rFonts w:ascii="Times New Roman" w:hAnsi="Times New Roman"/>
          <w:b/>
          <w:sz w:val="24"/>
          <w:szCs w:val="24"/>
          <w:lang w:val="en-US"/>
        </w:rPr>
        <w:lastRenderedPageBreak/>
        <w:t>Abstract</w:t>
      </w:r>
    </w:p>
    <w:p w14:paraId="006B4340" w14:textId="4B7B8379" w:rsidR="001274E5" w:rsidRDefault="00863898" w:rsidP="00FB5C4B">
      <w:pPr>
        <w:spacing w:after="0" w:line="480" w:lineRule="auto"/>
        <w:jc w:val="both"/>
        <w:rPr>
          <w:rFonts w:ascii="Times New Roman" w:hAnsi="Times New Roman"/>
          <w:sz w:val="24"/>
          <w:szCs w:val="24"/>
          <w:lang w:val="en-US"/>
        </w:rPr>
      </w:pPr>
      <w:del w:id="16" w:author="Adrián Serrano Linares" w:date="2020-10-07T20:57:00Z">
        <w:r w:rsidRPr="00863898" w:rsidDel="005A1978">
          <w:rPr>
            <w:rFonts w:ascii="Times New Roman" w:hAnsi="Times New Roman"/>
            <w:sz w:val="24"/>
            <w:szCs w:val="24"/>
            <w:lang w:val="en-US"/>
          </w:rPr>
          <w:delText>In t</w:delText>
        </w:r>
      </w:del>
      <w:ins w:id="17" w:author="Adrián Serrano Linares" w:date="2020-10-07T20:57:00Z">
        <w:r w:rsidR="005A1978">
          <w:rPr>
            <w:rFonts w:ascii="Times New Roman" w:hAnsi="Times New Roman"/>
            <w:sz w:val="24"/>
            <w:szCs w:val="24"/>
            <w:lang w:val="en-US"/>
          </w:rPr>
          <w:t>T</w:t>
        </w:r>
      </w:ins>
      <w:r w:rsidRPr="00863898">
        <w:rPr>
          <w:rFonts w:ascii="Times New Roman" w:hAnsi="Times New Roman"/>
          <w:sz w:val="24"/>
          <w:szCs w:val="24"/>
          <w:lang w:val="en-US"/>
        </w:rPr>
        <w:t>his study</w:t>
      </w:r>
      <w:del w:id="18" w:author="Adrián Serrano Linares" w:date="2020-10-07T20:57:00Z">
        <w:r w:rsidRPr="00863898" w:rsidDel="005A1978">
          <w:rPr>
            <w:rFonts w:ascii="Times New Roman" w:hAnsi="Times New Roman"/>
            <w:sz w:val="24"/>
            <w:szCs w:val="24"/>
            <w:lang w:val="en-US"/>
          </w:rPr>
          <w:delText>,</w:delText>
        </w:r>
      </w:del>
      <w:ins w:id="19" w:author="Adrián Serrano Linares" w:date="2020-10-07T20:57:00Z">
        <w:r w:rsidR="005A1978">
          <w:rPr>
            <w:rFonts w:ascii="Times New Roman" w:hAnsi="Times New Roman"/>
            <w:sz w:val="24"/>
            <w:szCs w:val="24"/>
            <w:lang w:val="en-US"/>
          </w:rPr>
          <w:t xml:space="preserve"> assessed</w:t>
        </w:r>
      </w:ins>
      <w:r w:rsidRPr="00863898">
        <w:rPr>
          <w:rFonts w:ascii="Times New Roman" w:hAnsi="Times New Roman"/>
          <w:sz w:val="24"/>
          <w:szCs w:val="24"/>
          <w:lang w:val="en-US"/>
        </w:rPr>
        <w:t xml:space="preserve"> the convenience of using magnetic particles (MPs) </w:t>
      </w:r>
      <w:del w:id="20" w:author="Adrián Serrano Linares" w:date="2020-10-07T20:57:00Z">
        <w:r w:rsidRPr="00863898" w:rsidDel="005A1978">
          <w:rPr>
            <w:rFonts w:ascii="Times New Roman" w:hAnsi="Times New Roman"/>
            <w:sz w:val="24"/>
            <w:szCs w:val="24"/>
            <w:lang w:val="en-US"/>
          </w:rPr>
          <w:delText>for</w:delText>
        </w:r>
      </w:del>
      <w:ins w:id="21" w:author="Adrián Serrano Linares" w:date="2020-10-07T20:57:00Z">
        <w:r w:rsidR="005A1978">
          <w:rPr>
            <w:rFonts w:ascii="Times New Roman" w:hAnsi="Times New Roman"/>
            <w:sz w:val="24"/>
            <w:szCs w:val="24"/>
            <w:lang w:val="en-US"/>
          </w:rPr>
          <w:t>to</w:t>
        </w:r>
      </w:ins>
      <w:r w:rsidRPr="00863898">
        <w:rPr>
          <w:rFonts w:ascii="Times New Roman" w:hAnsi="Times New Roman"/>
          <w:sz w:val="24"/>
          <w:szCs w:val="24"/>
          <w:lang w:val="en-US"/>
        </w:rPr>
        <w:t xml:space="preserve"> reduc</w:t>
      </w:r>
      <w:ins w:id="22" w:author="Adrián Serrano Linares" w:date="2020-10-07T20:57:00Z">
        <w:r w:rsidR="005A1978">
          <w:rPr>
            <w:rFonts w:ascii="Times New Roman" w:hAnsi="Times New Roman"/>
            <w:sz w:val="24"/>
            <w:szCs w:val="24"/>
            <w:lang w:val="en-US"/>
          </w:rPr>
          <w:t>e</w:t>
        </w:r>
      </w:ins>
      <w:del w:id="23" w:author="Adrián Serrano Linares" w:date="2020-10-07T20:57:00Z">
        <w:r w:rsidRPr="00863898" w:rsidDel="005A1978">
          <w:rPr>
            <w:rFonts w:ascii="Times New Roman" w:hAnsi="Times New Roman"/>
            <w:sz w:val="24"/>
            <w:szCs w:val="24"/>
            <w:lang w:val="en-US"/>
          </w:rPr>
          <w:delText>ing</w:delText>
        </w:r>
      </w:del>
      <w:r w:rsidRPr="00863898">
        <w:rPr>
          <w:rFonts w:ascii="Times New Roman" w:hAnsi="Times New Roman"/>
          <w:sz w:val="24"/>
          <w:szCs w:val="24"/>
          <w:lang w:val="en-US"/>
        </w:rPr>
        <w:t xml:space="preserve"> </w:t>
      </w:r>
      <w:r w:rsidR="001F4059">
        <w:rPr>
          <w:rFonts w:ascii="Times New Roman" w:hAnsi="Times New Roman"/>
          <w:sz w:val="24"/>
          <w:szCs w:val="24"/>
          <w:lang w:val="en-US"/>
        </w:rPr>
        <w:t>phosphorus (</w:t>
      </w:r>
      <w:r w:rsidRPr="00863898">
        <w:rPr>
          <w:rFonts w:ascii="Times New Roman" w:hAnsi="Times New Roman"/>
          <w:sz w:val="24"/>
          <w:szCs w:val="24"/>
          <w:lang w:val="en-US"/>
        </w:rPr>
        <w:t>P</w:t>
      </w:r>
      <w:r w:rsidR="001F4059">
        <w:rPr>
          <w:rFonts w:ascii="Times New Roman" w:hAnsi="Times New Roman"/>
          <w:sz w:val="24"/>
          <w:szCs w:val="24"/>
          <w:lang w:val="en-US"/>
        </w:rPr>
        <w:t>)</w:t>
      </w:r>
      <w:r w:rsidRPr="00863898">
        <w:rPr>
          <w:rFonts w:ascii="Times New Roman" w:hAnsi="Times New Roman"/>
          <w:sz w:val="24"/>
          <w:szCs w:val="24"/>
          <w:lang w:val="en-US"/>
        </w:rPr>
        <w:t xml:space="preserve"> concentration in treated wastewater</w:t>
      </w:r>
      <w:del w:id="24" w:author="Ada Álvarez-Manzaneda" w:date="2020-10-05T09:27:00Z">
        <w:r w:rsidRPr="00863898" w:rsidDel="001C6CA1">
          <w:rPr>
            <w:rFonts w:ascii="Times New Roman" w:hAnsi="Times New Roman"/>
            <w:sz w:val="24"/>
            <w:szCs w:val="24"/>
            <w:lang w:val="en-US"/>
          </w:rPr>
          <w:delText>s</w:delText>
        </w:r>
      </w:del>
      <w:del w:id="25" w:author="Adrián Serrano Linares" w:date="2020-10-07T20:57:00Z">
        <w:r w:rsidRPr="00863898" w:rsidDel="005A1978">
          <w:rPr>
            <w:rFonts w:ascii="Times New Roman" w:hAnsi="Times New Roman"/>
            <w:sz w:val="24"/>
            <w:szCs w:val="24"/>
            <w:lang w:val="en-US"/>
          </w:rPr>
          <w:delText xml:space="preserve"> is assessed</w:delText>
        </w:r>
      </w:del>
      <w:r w:rsidRPr="00863898">
        <w:rPr>
          <w:rFonts w:ascii="Times New Roman" w:hAnsi="Times New Roman"/>
          <w:sz w:val="24"/>
          <w:szCs w:val="24"/>
          <w:lang w:val="en-US"/>
        </w:rPr>
        <w:t>. The working hypothesis is that MP</w:t>
      </w:r>
      <w:del w:id="26" w:author="Adrián Serrano Linares" w:date="2020-10-07T20:57:00Z">
        <w:r w:rsidRPr="00863898" w:rsidDel="005A1978">
          <w:rPr>
            <w:rFonts w:ascii="Times New Roman" w:hAnsi="Times New Roman"/>
            <w:sz w:val="24"/>
            <w:szCs w:val="24"/>
            <w:lang w:val="en-US"/>
          </w:rPr>
          <w:delText>s</w:delText>
        </w:r>
      </w:del>
      <w:r w:rsidRPr="00863898">
        <w:rPr>
          <w:rFonts w:ascii="Times New Roman" w:hAnsi="Times New Roman"/>
          <w:sz w:val="24"/>
          <w:szCs w:val="24"/>
          <w:lang w:val="en-US"/>
        </w:rPr>
        <w:t xml:space="preserve"> addition increases P removal in artificial wastewater treatment ponds. </w:t>
      </w:r>
      <w:del w:id="27" w:author="Adrián Serrano Linares" w:date="2020-10-07T20:58:00Z">
        <w:r w:rsidRPr="00863898" w:rsidDel="005A1978">
          <w:rPr>
            <w:rFonts w:ascii="Times New Roman" w:hAnsi="Times New Roman"/>
            <w:sz w:val="24"/>
            <w:szCs w:val="24"/>
            <w:lang w:val="en-US"/>
          </w:rPr>
          <w:delText>To get this purpose, w</w:delText>
        </w:r>
      </w:del>
      <w:ins w:id="28" w:author="Adrián Serrano Linares" w:date="2020-10-07T20:58:00Z">
        <w:r w:rsidR="005A1978">
          <w:rPr>
            <w:rFonts w:ascii="Times New Roman" w:hAnsi="Times New Roman"/>
            <w:sz w:val="24"/>
            <w:szCs w:val="24"/>
            <w:lang w:val="en-US"/>
          </w:rPr>
          <w:t>W</w:t>
        </w:r>
      </w:ins>
      <w:r w:rsidRPr="00863898">
        <w:rPr>
          <w:rFonts w:ascii="Times New Roman" w:hAnsi="Times New Roman"/>
          <w:sz w:val="24"/>
          <w:szCs w:val="24"/>
          <w:lang w:val="en-US"/>
        </w:rPr>
        <w:t xml:space="preserve">ater samples </w:t>
      </w:r>
      <w:proofErr w:type="gramStart"/>
      <w:r w:rsidRPr="00863898">
        <w:rPr>
          <w:rFonts w:ascii="Times New Roman" w:hAnsi="Times New Roman"/>
          <w:sz w:val="24"/>
          <w:szCs w:val="24"/>
          <w:lang w:val="en-US"/>
        </w:rPr>
        <w:t>were collected</w:t>
      </w:r>
      <w:proofErr w:type="gramEnd"/>
      <w:r w:rsidRPr="00863898">
        <w:rPr>
          <w:rFonts w:ascii="Times New Roman" w:hAnsi="Times New Roman"/>
          <w:sz w:val="24"/>
          <w:szCs w:val="24"/>
          <w:lang w:val="en-US"/>
        </w:rPr>
        <w:t xml:space="preserve"> at the inlet and outlet of a semi-natural pond receiving secondary municipal effluent</w:t>
      </w:r>
      <w:del w:id="29" w:author="Ada Álvarez-Manzaneda" w:date="2020-10-08T19:55:00Z">
        <w:r w:rsidRPr="00863898" w:rsidDel="00D27EB1">
          <w:rPr>
            <w:rFonts w:ascii="Times New Roman" w:hAnsi="Times New Roman"/>
            <w:sz w:val="24"/>
            <w:szCs w:val="24"/>
            <w:lang w:val="en-US"/>
          </w:rPr>
          <w:delText>s</w:delText>
        </w:r>
      </w:del>
      <w:r w:rsidRPr="00863898">
        <w:rPr>
          <w:rFonts w:ascii="Times New Roman" w:hAnsi="Times New Roman"/>
          <w:sz w:val="24"/>
          <w:szCs w:val="24"/>
          <w:lang w:val="en-US"/>
        </w:rPr>
        <w:t xml:space="preserve"> that </w:t>
      </w:r>
      <w:ins w:id="30" w:author="Ada Álvarez-Manzaneda" w:date="2020-10-05T09:28:00Z">
        <w:r w:rsidR="001C6CA1">
          <w:rPr>
            <w:rFonts w:ascii="Times New Roman" w:hAnsi="Times New Roman"/>
            <w:sz w:val="24"/>
            <w:szCs w:val="24"/>
            <w:lang w:val="en-US"/>
          </w:rPr>
          <w:t>is</w:t>
        </w:r>
      </w:ins>
      <w:del w:id="31" w:author="Ada Álvarez-Manzaneda" w:date="2020-10-05T09:28:00Z">
        <w:r w:rsidRPr="00863898" w:rsidDel="001C6CA1">
          <w:rPr>
            <w:rFonts w:ascii="Times New Roman" w:hAnsi="Times New Roman"/>
            <w:sz w:val="24"/>
            <w:szCs w:val="24"/>
            <w:lang w:val="en-US"/>
          </w:rPr>
          <w:delText>lastly</w:delText>
        </w:r>
      </w:del>
      <w:r w:rsidRPr="00863898">
        <w:rPr>
          <w:rFonts w:ascii="Times New Roman" w:hAnsi="Times New Roman"/>
          <w:sz w:val="24"/>
          <w:szCs w:val="24"/>
          <w:lang w:val="en-US"/>
        </w:rPr>
        <w:t xml:space="preserve"> discharge</w:t>
      </w:r>
      <w:ins w:id="32" w:author="Ada Álvarez-Manzaneda" w:date="2020-10-08T19:55:00Z">
        <w:r w:rsidR="00D27EB1">
          <w:rPr>
            <w:rFonts w:ascii="Times New Roman" w:hAnsi="Times New Roman"/>
            <w:sz w:val="24"/>
            <w:szCs w:val="24"/>
            <w:lang w:val="en-US"/>
          </w:rPr>
          <w:t>d</w:t>
        </w:r>
      </w:ins>
      <w:r w:rsidRPr="00863898">
        <w:rPr>
          <w:rFonts w:ascii="Times New Roman" w:hAnsi="Times New Roman"/>
          <w:sz w:val="24"/>
          <w:szCs w:val="24"/>
          <w:lang w:val="en-US"/>
        </w:rPr>
        <w:t xml:space="preserve"> in a </w:t>
      </w:r>
      <w:proofErr w:type="spellStart"/>
      <w:r w:rsidRPr="00863898">
        <w:rPr>
          <w:rFonts w:ascii="Times New Roman" w:hAnsi="Times New Roman"/>
          <w:sz w:val="24"/>
          <w:szCs w:val="24"/>
          <w:lang w:val="en-US"/>
        </w:rPr>
        <w:t>Ramsar</w:t>
      </w:r>
      <w:proofErr w:type="spellEnd"/>
      <w:r w:rsidRPr="00863898">
        <w:rPr>
          <w:rFonts w:ascii="Times New Roman" w:hAnsi="Times New Roman"/>
          <w:sz w:val="24"/>
          <w:szCs w:val="24"/>
          <w:lang w:val="en-US"/>
        </w:rPr>
        <w:t xml:space="preserve"> site (Fuente de </w:t>
      </w:r>
      <w:proofErr w:type="spellStart"/>
      <w:r w:rsidRPr="00863898">
        <w:rPr>
          <w:rFonts w:ascii="Times New Roman" w:hAnsi="Times New Roman"/>
          <w:sz w:val="24"/>
          <w:szCs w:val="24"/>
          <w:lang w:val="en-US"/>
        </w:rPr>
        <w:t>Piedra</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Málaga</w:t>
      </w:r>
      <w:proofErr w:type="spellEnd"/>
      <w:r w:rsidRPr="00863898">
        <w:rPr>
          <w:rFonts w:ascii="Times New Roman" w:hAnsi="Times New Roman"/>
          <w:sz w:val="24"/>
          <w:szCs w:val="24"/>
          <w:lang w:val="en-US"/>
        </w:rPr>
        <w:t xml:space="preserve">, Spain). </w:t>
      </w:r>
      <w:del w:id="33" w:author="Adrián Serrano Linares" w:date="2020-10-07T21:01:00Z">
        <w:r w:rsidRPr="00863898" w:rsidDel="005A1978">
          <w:rPr>
            <w:rFonts w:ascii="Times New Roman" w:hAnsi="Times New Roman"/>
            <w:sz w:val="24"/>
            <w:szCs w:val="24"/>
            <w:lang w:val="en-US"/>
          </w:rPr>
          <w:delText>Later</w:delText>
        </w:r>
      </w:del>
      <w:ins w:id="34" w:author="Adrián Serrano Linares" w:date="2020-10-07T21:01:00Z">
        <w:r w:rsidR="005A1978">
          <w:rPr>
            <w:rFonts w:ascii="Times New Roman" w:hAnsi="Times New Roman"/>
            <w:sz w:val="24"/>
            <w:szCs w:val="24"/>
            <w:lang w:val="en-US"/>
          </w:rPr>
          <w:t>Then</w:t>
        </w:r>
      </w:ins>
      <w:bookmarkStart w:id="35" w:name="_GoBack"/>
      <w:bookmarkEnd w:id="35"/>
      <w:r w:rsidRPr="00863898">
        <w:rPr>
          <w:rFonts w:ascii="Times New Roman" w:hAnsi="Times New Roman"/>
          <w:sz w:val="24"/>
          <w:szCs w:val="24"/>
          <w:lang w:val="en-US"/>
        </w:rPr>
        <w:t xml:space="preserve">, laboratory batch experiments were run </w:t>
      </w:r>
      <w:ins w:id="36" w:author="Adrián Serrano Linares" w:date="2020-10-07T21:01:00Z">
        <w:r w:rsidR="005A1978">
          <w:rPr>
            <w:rFonts w:ascii="Times New Roman" w:hAnsi="Times New Roman"/>
            <w:sz w:val="24"/>
            <w:szCs w:val="24"/>
            <w:lang w:val="en-US"/>
          </w:rPr>
          <w:t>to</w:t>
        </w:r>
      </w:ins>
      <w:del w:id="37" w:author="Adrián Serrano Linares" w:date="2020-10-07T21:01:00Z">
        <w:r w:rsidRPr="00863898" w:rsidDel="005A1978">
          <w:rPr>
            <w:rFonts w:ascii="Times New Roman" w:hAnsi="Times New Roman"/>
            <w:sz w:val="24"/>
            <w:szCs w:val="24"/>
            <w:lang w:val="en-US"/>
          </w:rPr>
          <w:delText>for</w:delText>
        </w:r>
      </w:del>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i</w:t>
      </w:r>
      <w:proofErr w:type="spellEnd"/>
      <w:r w:rsidRPr="00863898">
        <w:rPr>
          <w:rFonts w:ascii="Times New Roman" w:hAnsi="Times New Roman"/>
          <w:sz w:val="24"/>
          <w:szCs w:val="24"/>
          <w:lang w:val="en-US"/>
        </w:rPr>
        <w:t>) assess</w:t>
      </w:r>
      <w:del w:id="38" w:author="Adrián Serrano Linares" w:date="2020-10-07T21:01:00Z">
        <w:r w:rsidRPr="00863898" w:rsidDel="005A1978">
          <w:rPr>
            <w:rFonts w:ascii="Times New Roman" w:hAnsi="Times New Roman"/>
            <w:sz w:val="24"/>
            <w:szCs w:val="24"/>
            <w:lang w:val="en-US"/>
          </w:rPr>
          <w:delText>ing</w:delText>
        </w:r>
      </w:del>
      <w:r w:rsidRPr="00863898">
        <w:rPr>
          <w:rFonts w:ascii="Times New Roman" w:hAnsi="Times New Roman"/>
          <w:sz w:val="24"/>
          <w:szCs w:val="24"/>
          <w:lang w:val="en-US"/>
        </w:rPr>
        <w:t xml:space="preserve"> the effect of adding MPs on the chemical composition of treated wastewater</w:t>
      </w:r>
      <w:del w:id="39" w:author="Adrián Serrano Linares" w:date="2020-10-07T21:01:00Z">
        <w:r w:rsidRPr="00863898" w:rsidDel="005A1978">
          <w:rPr>
            <w:rFonts w:ascii="Times New Roman" w:hAnsi="Times New Roman"/>
            <w:sz w:val="24"/>
            <w:szCs w:val="24"/>
            <w:lang w:val="en-US"/>
          </w:rPr>
          <w:delText>s;</w:delText>
        </w:r>
      </w:del>
      <w:ins w:id="40" w:author="Adrián Serrano Linares" w:date="2020-10-07T21:01:00Z">
        <w:r w:rsidR="005A1978">
          <w:rPr>
            <w:rFonts w:ascii="Times New Roman" w:hAnsi="Times New Roman"/>
            <w:sz w:val="24"/>
            <w:szCs w:val="24"/>
            <w:lang w:val="en-US"/>
          </w:rPr>
          <w:t>,</w:t>
        </w:r>
      </w:ins>
      <w:r w:rsidRPr="00863898">
        <w:rPr>
          <w:rFonts w:ascii="Times New Roman" w:hAnsi="Times New Roman"/>
          <w:sz w:val="24"/>
          <w:szCs w:val="24"/>
          <w:lang w:val="en-US"/>
        </w:rPr>
        <w:t xml:space="preserve"> (ii) identify</w:t>
      </w:r>
      <w:del w:id="41" w:author="Adrián Serrano Linares" w:date="2020-10-07T21:01:00Z">
        <w:r w:rsidRPr="00863898" w:rsidDel="005A1978">
          <w:rPr>
            <w:rFonts w:ascii="Times New Roman" w:hAnsi="Times New Roman"/>
            <w:sz w:val="24"/>
            <w:szCs w:val="24"/>
            <w:lang w:val="en-US"/>
          </w:rPr>
          <w:delText>ing</w:delText>
        </w:r>
      </w:del>
      <w:r w:rsidRPr="00863898">
        <w:rPr>
          <w:rFonts w:ascii="Times New Roman" w:hAnsi="Times New Roman"/>
          <w:sz w:val="24"/>
          <w:szCs w:val="24"/>
          <w:lang w:val="en-US"/>
        </w:rPr>
        <w:t xml:space="preserve"> the number of adsorption cycles (by reusing MPs) </w:t>
      </w:r>
      <w:r w:rsidRPr="00863898">
        <w:rPr>
          <w:rFonts w:ascii="Times New Roman" w:hAnsi="Times New Roman"/>
          <w:sz w:val="24"/>
          <w:szCs w:val="24"/>
          <w:lang w:val="en-US"/>
        </w:rPr>
        <w:t>which are able</w:t>
      </w:r>
      <w:r w:rsidRPr="00863898">
        <w:rPr>
          <w:rFonts w:ascii="Times New Roman" w:hAnsi="Times New Roman"/>
          <w:sz w:val="24"/>
          <w:szCs w:val="24"/>
          <w:lang w:val="en-US"/>
        </w:rPr>
        <w:t xml:space="preserve"> to </w:t>
      </w:r>
      <w:del w:id="42" w:author="Ada Álvarez-Manzaneda" w:date="2020-10-05T09:28:00Z">
        <w:r w:rsidRPr="00863898" w:rsidDel="001C6CA1">
          <w:rPr>
            <w:rFonts w:ascii="Times New Roman" w:hAnsi="Times New Roman"/>
            <w:sz w:val="24"/>
            <w:szCs w:val="24"/>
            <w:lang w:val="en-US"/>
          </w:rPr>
          <w:delText>still trapping</w:delText>
        </w:r>
      </w:del>
      <w:ins w:id="43" w:author="Ada Álvarez-Manzaneda" w:date="2020-10-05T09:28:00Z">
        <w:r w:rsidR="001C6CA1">
          <w:rPr>
            <w:rFonts w:ascii="Times New Roman" w:hAnsi="Times New Roman"/>
            <w:sz w:val="24"/>
            <w:szCs w:val="24"/>
            <w:lang w:val="en-US"/>
          </w:rPr>
          <w:t>trap</w:t>
        </w:r>
      </w:ins>
      <w:r w:rsidRPr="00863898">
        <w:rPr>
          <w:rFonts w:ascii="Times New Roman" w:hAnsi="Times New Roman"/>
          <w:sz w:val="24"/>
          <w:szCs w:val="24"/>
          <w:lang w:val="en-US"/>
        </w:rPr>
        <w:t xml:space="preserve"> a high percentage of P (&gt;</w:t>
      </w:r>
      <w:ins w:id="44" w:author="Ada Álvarez-Manzaneda" w:date="2020-10-05T09:29:00Z">
        <w:r w:rsidR="001C6CA1">
          <w:rPr>
            <w:rFonts w:ascii="Times New Roman" w:hAnsi="Times New Roman"/>
            <w:sz w:val="24"/>
            <w:szCs w:val="24"/>
            <w:lang w:val="en-US"/>
          </w:rPr>
          <w:t xml:space="preserve"> </w:t>
        </w:r>
      </w:ins>
      <w:r w:rsidRPr="00863898">
        <w:rPr>
          <w:rFonts w:ascii="Times New Roman" w:hAnsi="Times New Roman"/>
          <w:sz w:val="24"/>
          <w:szCs w:val="24"/>
          <w:lang w:val="en-US"/>
        </w:rPr>
        <w:t>50%) and (iii) select</w:t>
      </w:r>
      <w:del w:id="45" w:author="Adrián Serrano Linares" w:date="2020-10-07T21:02:00Z">
        <w:r w:rsidRPr="00863898" w:rsidDel="005A1978">
          <w:rPr>
            <w:rFonts w:ascii="Times New Roman" w:hAnsi="Times New Roman"/>
            <w:sz w:val="24"/>
            <w:szCs w:val="24"/>
            <w:lang w:val="en-US"/>
          </w:rPr>
          <w:delText>ing</w:delText>
        </w:r>
      </w:del>
      <w:r w:rsidRPr="00863898">
        <w:rPr>
          <w:rFonts w:ascii="Times New Roman" w:hAnsi="Times New Roman"/>
          <w:sz w:val="24"/>
          <w:szCs w:val="24"/>
          <w:lang w:val="en-US"/>
        </w:rPr>
        <w:t xml:space="preserve"> the optimum ratio between MP</w:t>
      </w:r>
      <w:del w:id="46" w:author="Adrián Serrano Linares" w:date="2020-10-07T21:02:00Z">
        <w:r w:rsidRPr="00863898" w:rsidDel="005A1978">
          <w:rPr>
            <w:rFonts w:ascii="Times New Roman" w:hAnsi="Times New Roman"/>
            <w:sz w:val="24"/>
            <w:szCs w:val="24"/>
            <w:lang w:val="en-US"/>
          </w:rPr>
          <w:delText>s</w:delText>
        </w:r>
      </w:del>
      <w:r w:rsidRPr="00863898">
        <w:rPr>
          <w:rFonts w:ascii="Times New Roman" w:hAnsi="Times New Roman"/>
          <w:sz w:val="24"/>
          <w:szCs w:val="24"/>
          <w:lang w:val="en-US"/>
        </w:rPr>
        <w:t xml:space="preserve"> mass and initial dissolved inorganic P (DIP) concentration. </w:t>
      </w:r>
      <w:r w:rsidR="007E5DAC">
        <w:rPr>
          <w:rFonts w:ascii="Times New Roman" w:hAnsi="Times New Roman"/>
          <w:sz w:val="24"/>
          <w:szCs w:val="24"/>
          <w:lang w:val="en-US"/>
        </w:rPr>
        <w:t>T</w:t>
      </w:r>
      <w:r w:rsidRPr="00863898">
        <w:rPr>
          <w:rFonts w:ascii="Times New Roman" w:hAnsi="Times New Roman"/>
          <w:sz w:val="24"/>
          <w:szCs w:val="24"/>
          <w:lang w:val="en-US"/>
        </w:rPr>
        <w:t xml:space="preserve">he results </w:t>
      </w:r>
      <w:del w:id="47" w:author="Adrián Serrano Linares" w:date="2020-10-07T21:03:00Z">
        <w:r w:rsidRPr="00863898" w:rsidDel="005A1978">
          <w:rPr>
            <w:rFonts w:ascii="Times New Roman" w:hAnsi="Times New Roman"/>
            <w:sz w:val="24"/>
            <w:szCs w:val="24"/>
            <w:lang w:val="en-US"/>
          </w:rPr>
          <w:delText xml:space="preserve">have </w:delText>
        </w:r>
        <w:r w:rsidR="001F4059" w:rsidDel="005A1978">
          <w:rPr>
            <w:rFonts w:ascii="Times New Roman" w:hAnsi="Times New Roman"/>
            <w:sz w:val="24"/>
            <w:szCs w:val="24"/>
            <w:lang w:val="en-US"/>
          </w:rPr>
          <w:delText>evidenced</w:delText>
        </w:r>
      </w:del>
      <w:ins w:id="48" w:author="Adrián Serrano Linares" w:date="2020-10-07T21:03:00Z">
        <w:r w:rsidR="005A1978">
          <w:rPr>
            <w:rFonts w:ascii="Times New Roman" w:hAnsi="Times New Roman"/>
            <w:sz w:val="24"/>
            <w:szCs w:val="24"/>
            <w:lang w:val="en-US"/>
          </w:rPr>
          <w:t>show</w:t>
        </w:r>
      </w:ins>
      <w:r w:rsidRPr="00863898">
        <w:rPr>
          <w:rFonts w:ascii="Times New Roman" w:hAnsi="Times New Roman"/>
          <w:sz w:val="24"/>
          <w:szCs w:val="24"/>
          <w:lang w:val="en-US"/>
        </w:rPr>
        <w:t xml:space="preserve"> the suitability of using MPs </w:t>
      </w:r>
      <w:del w:id="49" w:author="Adrián Serrano Linares" w:date="2020-10-07T21:03:00Z">
        <w:r w:rsidRPr="00863898" w:rsidDel="005A1978">
          <w:rPr>
            <w:rFonts w:ascii="Times New Roman" w:hAnsi="Times New Roman"/>
            <w:sz w:val="24"/>
            <w:szCs w:val="24"/>
            <w:lang w:val="en-US"/>
          </w:rPr>
          <w:delText>for</w:delText>
        </w:r>
      </w:del>
      <w:ins w:id="50" w:author="Adrián Serrano Linares" w:date="2020-10-07T21:03:00Z">
        <w:r w:rsidR="005A1978">
          <w:rPr>
            <w:rFonts w:ascii="Times New Roman" w:hAnsi="Times New Roman"/>
            <w:sz w:val="24"/>
            <w:szCs w:val="24"/>
            <w:lang w:val="en-US"/>
          </w:rPr>
          <w:t>to</w:t>
        </w:r>
      </w:ins>
      <w:r w:rsidRPr="00863898">
        <w:rPr>
          <w:rFonts w:ascii="Times New Roman" w:hAnsi="Times New Roman"/>
          <w:sz w:val="24"/>
          <w:szCs w:val="24"/>
          <w:lang w:val="en-US"/>
        </w:rPr>
        <w:t xml:space="preserve"> remov</w:t>
      </w:r>
      <w:ins w:id="51" w:author="Adrián Serrano Linares" w:date="2020-10-07T21:03:00Z">
        <w:r w:rsidR="005A1978">
          <w:rPr>
            <w:rFonts w:ascii="Times New Roman" w:hAnsi="Times New Roman"/>
            <w:sz w:val="24"/>
            <w:szCs w:val="24"/>
            <w:lang w:val="en-US"/>
          </w:rPr>
          <w:t>e</w:t>
        </w:r>
      </w:ins>
      <w:del w:id="52" w:author="Adrián Serrano Linares" w:date="2020-10-07T21:03:00Z">
        <w:r w:rsidRPr="00863898" w:rsidDel="005A1978">
          <w:rPr>
            <w:rFonts w:ascii="Times New Roman" w:hAnsi="Times New Roman"/>
            <w:sz w:val="24"/>
            <w:szCs w:val="24"/>
            <w:lang w:val="en-US"/>
          </w:rPr>
          <w:delText>ing</w:delText>
        </w:r>
      </w:del>
      <w:r w:rsidRPr="00863898">
        <w:rPr>
          <w:rFonts w:ascii="Times New Roman" w:hAnsi="Times New Roman"/>
          <w:sz w:val="24"/>
          <w:szCs w:val="24"/>
          <w:lang w:val="en-US"/>
        </w:rPr>
        <w:t xml:space="preserve"> P in treated wastewater</w:t>
      </w:r>
      <w:del w:id="53" w:author="Adrián Serrano Linares" w:date="2020-10-07T21:03:00Z">
        <w:r w:rsidRPr="00863898" w:rsidDel="005A1978">
          <w:rPr>
            <w:rFonts w:ascii="Times New Roman" w:hAnsi="Times New Roman"/>
            <w:sz w:val="24"/>
            <w:szCs w:val="24"/>
            <w:lang w:val="en-US"/>
          </w:rPr>
          <w:delText>s</w:delText>
        </w:r>
      </w:del>
      <w:r w:rsidRPr="00863898">
        <w:rPr>
          <w:rFonts w:ascii="Times New Roman" w:hAnsi="Times New Roman"/>
          <w:sz w:val="24"/>
          <w:szCs w:val="24"/>
          <w:lang w:val="en-US"/>
        </w:rPr>
        <w:t xml:space="preserve"> due to both their high equilibrium adsorption capacity (q) and P removal efficiency. </w:t>
      </w:r>
      <w:del w:id="54" w:author="Adrián Serrano Linares" w:date="2020-10-07T21:05:00Z">
        <w:r w:rsidRPr="00863898" w:rsidDel="005A1978">
          <w:rPr>
            <w:rFonts w:ascii="Times New Roman" w:hAnsi="Times New Roman"/>
            <w:sz w:val="24"/>
            <w:szCs w:val="24"/>
            <w:lang w:val="en-US"/>
          </w:rPr>
          <w:delText>Finally</w:delText>
        </w:r>
      </w:del>
      <w:ins w:id="55" w:author="Adrián Serrano Linares" w:date="2020-10-07T21:05:00Z">
        <w:r w:rsidR="005A1978">
          <w:rPr>
            <w:rFonts w:ascii="Times New Roman" w:hAnsi="Times New Roman"/>
            <w:sz w:val="24"/>
            <w:szCs w:val="24"/>
            <w:lang w:val="en-US"/>
          </w:rPr>
          <w:t>Lastly</w:t>
        </w:r>
      </w:ins>
      <w:r w:rsidRPr="00863898">
        <w:rPr>
          <w:rFonts w:ascii="Times New Roman" w:hAnsi="Times New Roman"/>
          <w:sz w:val="24"/>
          <w:szCs w:val="24"/>
          <w:lang w:val="en-US"/>
        </w:rPr>
        <w:t xml:space="preserve">, </w:t>
      </w:r>
      <w:del w:id="56" w:author="Adrián Serrano Linares" w:date="2020-10-07T21:05:00Z">
        <w:r w:rsidRPr="00863898" w:rsidDel="005A1978">
          <w:rPr>
            <w:rFonts w:ascii="Times New Roman" w:hAnsi="Times New Roman"/>
            <w:sz w:val="24"/>
            <w:szCs w:val="24"/>
            <w:lang w:val="en-US"/>
          </w:rPr>
          <w:delText xml:space="preserve">and </w:delText>
        </w:r>
      </w:del>
      <w:r w:rsidRPr="00863898">
        <w:rPr>
          <w:rFonts w:ascii="Times New Roman" w:hAnsi="Times New Roman"/>
          <w:sz w:val="24"/>
          <w:szCs w:val="24"/>
          <w:lang w:val="en-US"/>
        </w:rPr>
        <w:t xml:space="preserve">considering </w:t>
      </w:r>
      <w:del w:id="57" w:author="Adrián Serrano Linares" w:date="2020-10-07T21:05:00Z">
        <w:r w:rsidRPr="00863898" w:rsidDel="005A1978">
          <w:rPr>
            <w:rFonts w:ascii="Times New Roman" w:hAnsi="Times New Roman"/>
            <w:sz w:val="24"/>
            <w:szCs w:val="24"/>
            <w:lang w:val="en-US"/>
          </w:rPr>
          <w:delText xml:space="preserve">that </w:delText>
        </w:r>
      </w:del>
      <w:r w:rsidRPr="00863898">
        <w:rPr>
          <w:rFonts w:ascii="Times New Roman" w:hAnsi="Times New Roman"/>
          <w:sz w:val="24"/>
          <w:szCs w:val="24"/>
          <w:lang w:val="en-US"/>
        </w:rPr>
        <w:t>it</w:t>
      </w:r>
      <w:ins w:id="58" w:author="Adrián Serrano Linares" w:date="2020-10-07T21:05:00Z">
        <w:r w:rsidR="005A1978">
          <w:rPr>
            <w:rFonts w:ascii="Times New Roman" w:hAnsi="Times New Roman"/>
            <w:sz w:val="24"/>
            <w:szCs w:val="24"/>
            <w:lang w:val="en-US"/>
          </w:rPr>
          <w:t>s practical and economical relevance</w:t>
        </w:r>
      </w:ins>
      <w:del w:id="59" w:author="Adrián Serrano Linares" w:date="2020-10-07T21:05:00Z">
        <w:r w:rsidRPr="00863898" w:rsidDel="005A1978">
          <w:rPr>
            <w:rFonts w:ascii="Times New Roman" w:hAnsi="Times New Roman"/>
            <w:sz w:val="24"/>
            <w:szCs w:val="24"/>
            <w:lang w:val="en-US"/>
          </w:rPr>
          <w:delText xml:space="preserve"> is essential from a practical point of view</w:delText>
        </w:r>
      </w:del>
      <w:r w:rsidRPr="00863898">
        <w:rPr>
          <w:rFonts w:ascii="Times New Roman" w:hAnsi="Times New Roman"/>
          <w:sz w:val="24"/>
          <w:szCs w:val="24"/>
          <w:lang w:val="en-US"/>
        </w:rPr>
        <w:t xml:space="preserve">, </w:t>
      </w:r>
      <w:del w:id="60" w:author="Adrián Serrano Linares" w:date="2020-10-07T21:05:00Z">
        <w:r w:rsidRPr="00863898" w:rsidDel="005A1978">
          <w:rPr>
            <w:rFonts w:ascii="Times New Roman" w:hAnsi="Times New Roman"/>
            <w:sz w:val="24"/>
            <w:szCs w:val="24"/>
            <w:lang w:val="en-US"/>
          </w:rPr>
          <w:delText xml:space="preserve">we </w:delText>
        </w:r>
      </w:del>
      <w:del w:id="61" w:author="Adrián Serrano Linares" w:date="2020-10-07T21:04:00Z">
        <w:r w:rsidRPr="00863898" w:rsidDel="005A1978">
          <w:rPr>
            <w:rFonts w:ascii="Times New Roman" w:hAnsi="Times New Roman"/>
            <w:sz w:val="24"/>
            <w:szCs w:val="24"/>
            <w:lang w:val="en-US"/>
          </w:rPr>
          <w:delText xml:space="preserve">have </w:delText>
        </w:r>
      </w:del>
      <w:del w:id="62" w:author="Adrián Serrano Linares" w:date="2020-10-07T21:06:00Z">
        <w:r w:rsidRPr="00863898" w:rsidDel="005A1978">
          <w:rPr>
            <w:rFonts w:ascii="Times New Roman" w:hAnsi="Times New Roman"/>
            <w:sz w:val="24"/>
            <w:szCs w:val="24"/>
            <w:lang w:val="en-US"/>
          </w:rPr>
          <w:delText xml:space="preserve">identified, </w:delText>
        </w:r>
      </w:del>
      <w:r w:rsidRPr="00863898">
        <w:rPr>
          <w:rFonts w:ascii="Times New Roman" w:hAnsi="Times New Roman"/>
          <w:sz w:val="24"/>
          <w:szCs w:val="24"/>
          <w:lang w:val="en-US"/>
        </w:rPr>
        <w:t xml:space="preserve">based on </w:t>
      </w:r>
      <w:ins w:id="63" w:author="Adrián Serrano Linares" w:date="2020-10-07T21:06:00Z">
        <w:r w:rsidR="005A1978">
          <w:rPr>
            <w:rFonts w:ascii="Times New Roman" w:hAnsi="Times New Roman"/>
            <w:sz w:val="24"/>
            <w:szCs w:val="24"/>
            <w:lang w:val="en-US"/>
          </w:rPr>
          <w:t xml:space="preserve">the </w:t>
        </w:r>
      </w:ins>
      <w:r w:rsidRPr="00863898">
        <w:rPr>
          <w:rFonts w:ascii="Times New Roman" w:hAnsi="Times New Roman"/>
          <w:sz w:val="24"/>
          <w:szCs w:val="24"/>
          <w:lang w:val="en-US"/>
        </w:rPr>
        <w:t>adv</w:t>
      </w:r>
      <w:r w:rsidR="001F4059">
        <w:rPr>
          <w:rFonts w:ascii="Times New Roman" w:hAnsi="Times New Roman"/>
          <w:sz w:val="24"/>
          <w:szCs w:val="24"/>
          <w:lang w:val="en-US"/>
        </w:rPr>
        <w:t>antages (P removal efficiency</w:t>
      </w:r>
      <w:r w:rsidRPr="00863898">
        <w:rPr>
          <w:rFonts w:ascii="Times New Roman" w:hAnsi="Times New Roman"/>
          <w:sz w:val="24"/>
          <w:szCs w:val="24"/>
          <w:lang w:val="en-US"/>
        </w:rPr>
        <w:t>) and disadvantages (</w:t>
      </w:r>
      <w:r w:rsidRPr="00834B8E">
        <w:rPr>
          <w:rFonts w:ascii="Times New Roman" w:hAnsi="Times New Roman"/>
          <w:sz w:val="24"/>
          <w:szCs w:val="24"/>
          <w:lang w:val="en-US"/>
        </w:rPr>
        <w:t>economic price), the optimum dose of MPs (0.16 g MPs mg</w:t>
      </w:r>
      <w:r w:rsidR="00AC6E1E" w:rsidRPr="00834B8E">
        <w:rPr>
          <w:rFonts w:ascii="Times New Roman" w:hAnsi="Times New Roman"/>
          <w:sz w:val="24"/>
          <w:szCs w:val="24"/>
          <w:vertAlign w:val="superscript"/>
          <w:lang w:val="en-US"/>
        </w:rPr>
        <w:t>-1</w:t>
      </w:r>
      <w:r w:rsidRPr="00834B8E">
        <w:rPr>
          <w:rFonts w:ascii="Times New Roman" w:hAnsi="Times New Roman"/>
          <w:sz w:val="24"/>
          <w:szCs w:val="24"/>
          <w:lang w:val="en-US"/>
        </w:rPr>
        <w:t xml:space="preserve"> P) </w:t>
      </w:r>
      <w:del w:id="64" w:author="Adrián Serrano Linares" w:date="2020-10-07T21:06:00Z">
        <w:r w:rsidRPr="00834B8E" w:rsidDel="005506D5">
          <w:rPr>
            <w:rFonts w:ascii="Times New Roman" w:hAnsi="Times New Roman"/>
            <w:sz w:val="24"/>
            <w:szCs w:val="24"/>
            <w:lang w:val="en-US"/>
          </w:rPr>
          <w:delText>for</w:delText>
        </w:r>
      </w:del>
      <w:ins w:id="65" w:author="Adrián Serrano Linares" w:date="2020-10-07T21:06:00Z">
        <w:r w:rsidR="005506D5">
          <w:rPr>
            <w:rFonts w:ascii="Times New Roman" w:hAnsi="Times New Roman"/>
            <w:sz w:val="24"/>
            <w:szCs w:val="24"/>
            <w:lang w:val="en-US"/>
          </w:rPr>
          <w:t>to</w:t>
        </w:r>
      </w:ins>
      <w:r w:rsidRPr="00834B8E">
        <w:rPr>
          <w:rFonts w:ascii="Times New Roman" w:hAnsi="Times New Roman"/>
          <w:sz w:val="24"/>
          <w:szCs w:val="24"/>
          <w:lang w:val="en-US"/>
        </w:rPr>
        <w:t xml:space="preserve"> achiev</w:t>
      </w:r>
      <w:ins w:id="66" w:author="Adrián Serrano Linares" w:date="2020-10-07T21:06:00Z">
        <w:r w:rsidR="005506D5">
          <w:rPr>
            <w:rFonts w:ascii="Times New Roman" w:hAnsi="Times New Roman"/>
            <w:sz w:val="24"/>
            <w:szCs w:val="24"/>
            <w:lang w:val="en-US"/>
          </w:rPr>
          <w:t>e</w:t>
        </w:r>
      </w:ins>
      <w:del w:id="67" w:author="Adrián Serrano Linares" w:date="2020-10-07T21:06:00Z">
        <w:r w:rsidRPr="00834B8E" w:rsidDel="005506D5">
          <w:rPr>
            <w:rFonts w:ascii="Times New Roman" w:hAnsi="Times New Roman"/>
            <w:sz w:val="24"/>
            <w:szCs w:val="24"/>
            <w:lang w:val="en-US"/>
          </w:rPr>
          <w:delText>ing</w:delText>
        </w:r>
      </w:del>
      <w:r w:rsidRPr="00834B8E">
        <w:rPr>
          <w:rFonts w:ascii="Times New Roman" w:hAnsi="Times New Roman"/>
          <w:sz w:val="24"/>
          <w:szCs w:val="24"/>
          <w:lang w:val="en-US"/>
        </w:rPr>
        <w:t xml:space="preserve"> a high P removal efficiency (&gt;</w:t>
      </w:r>
      <w:ins w:id="68" w:author="Ada Álvarez-Manzaneda" w:date="2020-10-05T09:30:00Z">
        <w:r w:rsidR="001C6CA1">
          <w:rPr>
            <w:rFonts w:ascii="Times New Roman" w:hAnsi="Times New Roman"/>
            <w:sz w:val="24"/>
            <w:szCs w:val="24"/>
            <w:lang w:val="en-US"/>
          </w:rPr>
          <w:t xml:space="preserve"> </w:t>
        </w:r>
      </w:ins>
      <w:proofErr w:type="gramStart"/>
      <w:r w:rsidRPr="00834B8E">
        <w:rPr>
          <w:rFonts w:ascii="Times New Roman" w:hAnsi="Times New Roman"/>
          <w:sz w:val="24"/>
          <w:szCs w:val="24"/>
          <w:lang w:val="en-US"/>
        </w:rPr>
        <w:t>50%</w:t>
      </w:r>
      <w:proofErr w:type="gramEnd"/>
      <w:r w:rsidRPr="00834B8E">
        <w:rPr>
          <w:rFonts w:ascii="Times New Roman" w:hAnsi="Times New Roman"/>
          <w:sz w:val="24"/>
          <w:szCs w:val="24"/>
          <w:lang w:val="en-US"/>
        </w:rPr>
        <w:t>)</w:t>
      </w:r>
      <w:ins w:id="69" w:author="Adrián Serrano Linares" w:date="2020-10-07T21:06:00Z">
        <w:r w:rsidR="005506D5">
          <w:rPr>
            <w:rFonts w:ascii="Times New Roman" w:hAnsi="Times New Roman"/>
            <w:sz w:val="24"/>
            <w:szCs w:val="24"/>
            <w:lang w:val="en-US"/>
          </w:rPr>
          <w:t xml:space="preserve"> was identified</w:t>
        </w:r>
      </w:ins>
      <w:r w:rsidRPr="00834B8E">
        <w:rPr>
          <w:rFonts w:ascii="Times New Roman" w:hAnsi="Times New Roman"/>
          <w:sz w:val="24"/>
          <w:szCs w:val="24"/>
          <w:lang w:val="en-US"/>
        </w:rPr>
        <w:t>.</w:t>
      </w:r>
    </w:p>
    <w:p w14:paraId="2DFF8B8C" w14:textId="77777777" w:rsidR="00863898" w:rsidRDefault="00863898" w:rsidP="00FB5C4B">
      <w:pPr>
        <w:spacing w:after="0" w:line="480" w:lineRule="auto"/>
        <w:jc w:val="both"/>
        <w:rPr>
          <w:rFonts w:ascii="Times New Roman" w:hAnsi="Times New Roman"/>
          <w:sz w:val="24"/>
          <w:szCs w:val="24"/>
          <w:lang w:val="en-US"/>
        </w:rPr>
      </w:pPr>
    </w:p>
    <w:p w14:paraId="3F995486" w14:textId="77777777" w:rsidR="001274E5" w:rsidRPr="007C1038" w:rsidRDefault="001274E5" w:rsidP="00FB5C4B">
      <w:pPr>
        <w:pStyle w:val="Textoindependiente"/>
        <w:spacing w:after="0" w:line="480" w:lineRule="auto"/>
        <w:jc w:val="both"/>
        <w:rPr>
          <w:rFonts w:ascii="Times New Roman" w:hAnsi="Times New Roman"/>
          <w:sz w:val="24"/>
          <w:szCs w:val="24"/>
          <w:lang w:val="en-US"/>
        </w:rPr>
      </w:pPr>
      <w:r w:rsidRPr="00544993">
        <w:rPr>
          <w:rFonts w:ascii="Times New Roman" w:hAnsi="Times New Roman"/>
          <w:b/>
          <w:i/>
          <w:sz w:val="24"/>
          <w:szCs w:val="24"/>
          <w:lang w:val="en-US"/>
        </w:rPr>
        <w:t>Keywords:</w:t>
      </w:r>
      <w:r>
        <w:rPr>
          <w:rFonts w:ascii="Times New Roman" w:hAnsi="Times New Roman"/>
          <w:sz w:val="24"/>
          <w:szCs w:val="24"/>
          <w:lang w:val="en-US"/>
        </w:rPr>
        <w:t xml:space="preserve"> magnetic particles, </w:t>
      </w:r>
      <w:r w:rsidRPr="002904F4">
        <w:rPr>
          <w:rFonts w:ascii="Times New Roman" w:hAnsi="Times New Roman"/>
          <w:sz w:val="24"/>
          <w:szCs w:val="24"/>
          <w:lang w:val="en-US"/>
        </w:rPr>
        <w:t>phosphorus, wastewater</w:t>
      </w:r>
      <w:r>
        <w:rPr>
          <w:rFonts w:ascii="Times New Roman" w:hAnsi="Times New Roman"/>
          <w:sz w:val="24"/>
          <w:szCs w:val="24"/>
          <w:lang w:val="en-US"/>
        </w:rPr>
        <w:t xml:space="preserve"> treatment ponds</w:t>
      </w:r>
      <w:r w:rsidRPr="002904F4">
        <w:rPr>
          <w:rFonts w:ascii="Times New Roman" w:hAnsi="Times New Roman"/>
          <w:sz w:val="24"/>
          <w:szCs w:val="24"/>
          <w:lang w:val="en-US"/>
        </w:rPr>
        <w:t>, eutrophication, lake restoration</w:t>
      </w:r>
      <w:ins w:id="70" w:author="Adrián Serrano Linares" w:date="2020-10-07T21:07:00Z">
        <w:r w:rsidR="005506D5">
          <w:rPr>
            <w:rFonts w:ascii="Times New Roman" w:hAnsi="Times New Roman"/>
            <w:sz w:val="24"/>
            <w:szCs w:val="24"/>
            <w:lang w:val="en-US"/>
          </w:rPr>
          <w:t>.</w:t>
        </w:r>
      </w:ins>
    </w:p>
    <w:p w14:paraId="784C75C6" w14:textId="77777777" w:rsidR="001274E5" w:rsidRDefault="00873698" w:rsidP="00F7617D">
      <w:pPr>
        <w:pStyle w:val="Textoindependiente"/>
        <w:numPr>
          <w:ilvl w:val="0"/>
          <w:numId w:val="27"/>
        </w:numPr>
        <w:spacing w:after="0" w:line="480" w:lineRule="auto"/>
        <w:jc w:val="both"/>
        <w:rPr>
          <w:rFonts w:ascii="Times New Roman" w:hAnsi="Times New Roman"/>
          <w:b/>
          <w:sz w:val="24"/>
          <w:szCs w:val="24"/>
          <w:lang w:val="en-US"/>
        </w:rPr>
      </w:pPr>
      <w:r>
        <w:rPr>
          <w:rFonts w:ascii="Times New Roman" w:hAnsi="Times New Roman"/>
          <w:b/>
          <w:sz w:val="24"/>
          <w:szCs w:val="24"/>
          <w:lang w:val="en-US"/>
        </w:rPr>
        <w:br w:type="page"/>
      </w:r>
      <w:r w:rsidR="001274E5" w:rsidRPr="007C1038">
        <w:rPr>
          <w:rFonts w:ascii="Times New Roman" w:hAnsi="Times New Roman"/>
          <w:b/>
          <w:sz w:val="24"/>
          <w:szCs w:val="24"/>
          <w:lang w:val="en-US"/>
        </w:rPr>
        <w:lastRenderedPageBreak/>
        <w:t>Introduction</w:t>
      </w:r>
    </w:p>
    <w:p w14:paraId="284F3467" w14:textId="77777777" w:rsidR="001274E5" w:rsidRDefault="001274E5" w:rsidP="00FB5C4B">
      <w:pPr>
        <w:pStyle w:val="Textoindependiente"/>
        <w:spacing w:after="0" w:line="480" w:lineRule="auto"/>
        <w:jc w:val="both"/>
        <w:rPr>
          <w:rFonts w:ascii="Times New Roman" w:hAnsi="Times New Roman"/>
          <w:sz w:val="24"/>
          <w:szCs w:val="24"/>
          <w:lang w:val="en-US"/>
        </w:rPr>
      </w:pPr>
      <w:r w:rsidRPr="009059B1">
        <w:rPr>
          <w:rFonts w:ascii="Times New Roman" w:hAnsi="Times New Roman"/>
          <w:sz w:val="24"/>
          <w:szCs w:val="24"/>
          <w:lang w:val="en-US"/>
        </w:rPr>
        <w:t>Wetlands are among the world´s most product</w:t>
      </w:r>
      <w:r w:rsidR="00F47574">
        <w:rPr>
          <w:rFonts w:ascii="Times New Roman" w:hAnsi="Times New Roman"/>
          <w:sz w:val="24"/>
          <w:szCs w:val="24"/>
          <w:lang w:val="en-US"/>
        </w:rPr>
        <w:t>ive and valuable ecosystems</w:t>
      </w:r>
      <w:r w:rsidR="00930FC1">
        <w:rPr>
          <w:rFonts w:ascii="Times New Roman" w:hAnsi="Times New Roman"/>
          <w:sz w:val="24"/>
          <w:szCs w:val="24"/>
          <w:lang w:val="en-US"/>
        </w:rPr>
        <w:t xml:space="preserve"> </w:t>
      </w:r>
      <w:r w:rsidR="00106E74">
        <w:rPr>
          <w:rFonts w:ascii="Times New Roman" w:hAnsi="Times New Roman"/>
          <w:sz w:val="24"/>
          <w:szCs w:val="24"/>
          <w:vertAlign w:val="superscript"/>
          <w:lang w:val="en-US"/>
        </w:rPr>
        <w:fldChar w:fldCharType="begin" w:fldLock="1"/>
      </w:r>
      <w:r w:rsidR="00930FC1">
        <w:rPr>
          <w:rFonts w:ascii="Times New Roman" w:hAnsi="Times New Roman"/>
          <w:sz w:val="24"/>
          <w:szCs w:val="24"/>
          <w:vertAlign w:val="superscript"/>
          <w:lang w:val="en-US"/>
        </w:rPr>
        <w:instrText>ADDIN CSL_CITATION { "citationItems" : [ { "id" : "ITEM-1", "itemData" : { "author" : [ { "dropping-particle" : "", "family" : "Mitsch, William J., Gosselink", "given" : "James G.", "non-dropping-particle" : "", "parse-names" : false, "suffix" : "" } ], "edition" : "Wetlands. ", "id" : "ITEM-1", "issued" : { "date-parts" : [ [ "2015" ] ] }, "number-of-pages" : "747", "publisher-place" : "New Jersey", "title" : "Wetlands", "type" : "book" }, "uris" : [ "http://www.mendeley.com/documents/?uuid=ea727422-dcbd-490f-8ad2-24ec73a6996f" ] } ], "mendeley" : { "formattedCitation" : "(Mitsch, William J., Gosselink, 2015)", "plainTextFormattedCitation" : "(Mitsch, William J., Gosselink, 2015)", "previouslyFormattedCitation" : "&lt;sup&gt;1&lt;/sup&gt;" }, "properties" : { "noteIndex" : 0 }, "schema" : "https://github.com/citation-style-language/schema/raw/master/csl-citation.json" }</w:instrText>
      </w:r>
      <w:r w:rsidR="00106E74">
        <w:rPr>
          <w:rFonts w:ascii="Times New Roman" w:hAnsi="Times New Roman"/>
          <w:sz w:val="24"/>
          <w:szCs w:val="24"/>
          <w:vertAlign w:val="superscript"/>
          <w:lang w:val="en-US"/>
        </w:rPr>
        <w:fldChar w:fldCharType="separate"/>
      </w:r>
      <w:r w:rsidR="00DD5738">
        <w:rPr>
          <w:rFonts w:ascii="Times New Roman" w:hAnsi="Times New Roman"/>
          <w:noProof/>
          <w:sz w:val="24"/>
          <w:szCs w:val="24"/>
          <w:lang w:val="en-US"/>
        </w:rPr>
        <w:t>(Mitsch</w:t>
      </w:r>
      <w:r w:rsidR="00930FC1" w:rsidRPr="00930FC1">
        <w:rPr>
          <w:rFonts w:ascii="Times New Roman" w:hAnsi="Times New Roman"/>
          <w:noProof/>
          <w:sz w:val="24"/>
          <w:szCs w:val="24"/>
          <w:lang w:val="en-US"/>
        </w:rPr>
        <w:t xml:space="preserve"> </w:t>
      </w:r>
      <w:r w:rsidR="00DD5738">
        <w:rPr>
          <w:rFonts w:ascii="Times New Roman" w:hAnsi="Times New Roman"/>
          <w:noProof/>
          <w:sz w:val="24"/>
          <w:szCs w:val="24"/>
          <w:lang w:val="en-US"/>
        </w:rPr>
        <w:t xml:space="preserve">and </w:t>
      </w:r>
      <w:r w:rsidR="00930FC1" w:rsidRPr="00930FC1">
        <w:rPr>
          <w:rFonts w:ascii="Times New Roman" w:hAnsi="Times New Roman"/>
          <w:noProof/>
          <w:sz w:val="24"/>
          <w:szCs w:val="24"/>
          <w:lang w:val="en-US"/>
        </w:rPr>
        <w:t>Gosselink, 2015)</w:t>
      </w:r>
      <w:r w:rsidR="00106E74">
        <w:rPr>
          <w:rFonts w:ascii="Times New Roman" w:hAnsi="Times New Roman"/>
          <w:sz w:val="24"/>
          <w:szCs w:val="24"/>
          <w:vertAlign w:val="superscript"/>
          <w:lang w:val="en-US"/>
        </w:rPr>
        <w:fldChar w:fldCharType="end"/>
      </w:r>
      <w:r w:rsidRPr="009059B1">
        <w:rPr>
          <w:rFonts w:ascii="Times New Roman" w:hAnsi="Times New Roman"/>
          <w:sz w:val="24"/>
          <w:szCs w:val="24"/>
          <w:lang w:val="en-US"/>
        </w:rPr>
        <w:t xml:space="preserve">. </w:t>
      </w:r>
      <w:r>
        <w:rPr>
          <w:rFonts w:ascii="Times New Roman" w:hAnsi="Times New Roman"/>
          <w:sz w:val="24"/>
          <w:szCs w:val="24"/>
          <w:lang w:val="en-US"/>
        </w:rPr>
        <w:t xml:space="preserve">Despite covering only 1.5% of the Earth´s surface, wetlands provide </w:t>
      </w:r>
      <w:del w:id="71" w:author="Adrián Serrano Linares" w:date="2020-10-07T21:08:00Z">
        <w:r w:rsidDel="005506D5">
          <w:rPr>
            <w:rFonts w:ascii="Times New Roman" w:hAnsi="Times New Roman"/>
            <w:sz w:val="24"/>
            <w:szCs w:val="24"/>
            <w:lang w:val="en-US"/>
          </w:rPr>
          <w:delText xml:space="preserve">a disproportionately high </w:delText>
        </w:r>
      </w:del>
      <w:r>
        <w:rPr>
          <w:rFonts w:ascii="Times New Roman" w:hAnsi="Times New Roman"/>
          <w:sz w:val="24"/>
          <w:szCs w:val="24"/>
          <w:lang w:val="en-US"/>
        </w:rPr>
        <w:t xml:space="preserve">40% of </w:t>
      </w:r>
      <w:del w:id="72" w:author="Adrián Serrano Linares" w:date="2020-10-07T21:09:00Z">
        <w:r w:rsidDel="005506D5">
          <w:rPr>
            <w:rFonts w:ascii="Times New Roman" w:hAnsi="Times New Roman"/>
            <w:sz w:val="24"/>
            <w:szCs w:val="24"/>
            <w:lang w:val="en-US"/>
          </w:rPr>
          <w:delText xml:space="preserve">global </w:delText>
        </w:r>
      </w:del>
      <w:r>
        <w:rPr>
          <w:rFonts w:ascii="Times New Roman" w:hAnsi="Times New Roman"/>
          <w:sz w:val="24"/>
          <w:szCs w:val="24"/>
          <w:lang w:val="en-US"/>
        </w:rPr>
        <w:t>ecosystem services</w:t>
      </w:r>
      <w:ins w:id="73" w:author="Adrián Serrano Linares" w:date="2020-10-07T21:09:00Z">
        <w:r w:rsidR="005506D5">
          <w:rPr>
            <w:rFonts w:ascii="Times New Roman" w:hAnsi="Times New Roman"/>
            <w:sz w:val="24"/>
            <w:szCs w:val="24"/>
            <w:lang w:val="en-US"/>
          </w:rPr>
          <w:t xml:space="preserve"> worldwide</w:t>
        </w:r>
      </w:ins>
      <w:ins w:id="74" w:author="Adrián Serrano Linares" w:date="2020-10-07T21:08:00Z">
        <w:r w:rsidR="005506D5">
          <w:rPr>
            <w:rFonts w:ascii="Times New Roman" w:hAnsi="Times New Roman"/>
            <w:sz w:val="24"/>
            <w:szCs w:val="24"/>
            <w:lang w:val="en-US"/>
          </w:rPr>
          <w:t>,</w:t>
        </w:r>
      </w:ins>
      <w:r>
        <w:rPr>
          <w:rFonts w:ascii="Times New Roman" w:hAnsi="Times New Roman"/>
          <w:sz w:val="24"/>
          <w:szCs w:val="24"/>
          <w:lang w:val="en-US"/>
        </w:rPr>
        <w:t xml:space="preserve"> such as provisioning, regulating, habitat and cultural services</w:t>
      </w:r>
      <w:r w:rsidR="00303916">
        <w:rPr>
          <w:rFonts w:ascii="Times New Roman" w:hAnsi="Times New Roman"/>
          <w:sz w:val="24"/>
          <w:szCs w:val="24"/>
          <w:lang w:val="en-US"/>
        </w:rPr>
        <w:t xml:space="preserve"> </w:t>
      </w:r>
      <w:r w:rsidR="00106E74">
        <w:rPr>
          <w:rFonts w:ascii="Times New Roman" w:hAnsi="Times New Roman"/>
          <w:sz w:val="24"/>
          <w:szCs w:val="24"/>
          <w:vertAlign w:val="superscript"/>
          <w:lang w:val="en-US"/>
        </w:rPr>
        <w:fldChar w:fldCharType="begin" w:fldLock="1"/>
      </w:r>
      <w:r w:rsidR="00930FC1">
        <w:rPr>
          <w:rFonts w:ascii="Times New Roman" w:hAnsi="Times New Roman"/>
          <w:sz w:val="24"/>
          <w:szCs w:val="24"/>
          <w:vertAlign w:val="superscript"/>
          <w:lang w:val="en-US"/>
        </w:rPr>
        <w:instrText>ADDIN CSL_CITATION { "citationItems" : [ { "id" : "ITEM-1", "itemData" : { "DOI" : "10.1146/annurev.energy.30.050504.144248", "ISBN" : "1543-5938 978-0-8243-2330-1", "ISSN" : "1543-5938", "PMID" : "15003161", "abstract" : "Estimates of global wetland area range from 5.3 to 12.8 million km2. About half the global wetland area has been lost, but an international treaty (the 1971 Ramsar Convention) has helped 144 nations protect the most significant remaining wetlands. Because most nations lack wetland inventories, changes in the quantity and quality of the world\u2019s wetlands cannot be tracked adequately. Despite the likelihood that remaining wetlands occupy less than 9% of the earth\u2019s land area, they contribute more to annually renewable ecosystem services than their small area implies. Biodiversity support, water quality improvement, flood abatement, and carbon sequestration are key functions that are impaired when wetlands are lost or degraded. Restoration techniques are improving, although the recovery of lost biodiversity is challenged by invasive species, which thrive under disturbance and displace natives. Not all damages to wetlands are reversible, but it is not always clear how much can be retained through restoration. Hence, we recommend adaptive approaches in which alternative techniques are tested at large scales in actual restoration sites.", "author" : [ { "dropping-particle" : "", "family" : "Zedler", "given" : "Joy B.", "non-dropping-particle" : "", "parse-names" : false, "suffix" : "" }, { "dropping-particle" : "", "family" : "Kercher", "given" : "Suzanne", "non-dropping-particle" : "", "parse-names" : false, "suffix" : "" } ], "container-title" : "Annual Review of Environment and Resources", "id" : "ITEM-1", "issue" : "1", "issued" : { "date-parts" : [ [ "2005" ] ] }, "page" : "39-74", "title" : "WETLAND RESOURCES: Status, Trends, Ecosystem Services, and Restorability", "type" : "article-journal", "volume" : "30" }, "uris" : [ "http://www.mendeley.com/documents/?uuid=935c64a4-9976-4473-a839-2ef575799041" ] } ], "mendeley" : { "formattedCitation" : "(Zedler and Kercher, 2005)", "plainTextFormattedCitation" : "(Zedler and Kercher, 2005)", "previouslyFormattedCitation" : "&lt;sup&gt;2&lt;/sup&gt;" }, "properties" : { "noteIndex" : 0 }, "schema" : "https://github.com/citation-style-language/schema/raw/master/csl-citation.json" }</w:instrText>
      </w:r>
      <w:r w:rsidR="00106E74">
        <w:rPr>
          <w:rFonts w:ascii="Times New Roman" w:hAnsi="Times New Roman"/>
          <w:sz w:val="24"/>
          <w:szCs w:val="24"/>
          <w:vertAlign w:val="superscript"/>
          <w:lang w:val="en-US"/>
        </w:rPr>
        <w:fldChar w:fldCharType="separate"/>
      </w:r>
      <w:r w:rsidR="00930FC1" w:rsidRPr="00930FC1">
        <w:rPr>
          <w:rFonts w:ascii="Times New Roman" w:hAnsi="Times New Roman"/>
          <w:noProof/>
          <w:sz w:val="24"/>
          <w:szCs w:val="24"/>
          <w:lang w:val="en-US"/>
        </w:rPr>
        <w:t>(Zedler and Kercher, 2005)</w:t>
      </w:r>
      <w:r w:rsidR="00106E74">
        <w:rPr>
          <w:rFonts w:ascii="Times New Roman" w:hAnsi="Times New Roman"/>
          <w:sz w:val="24"/>
          <w:szCs w:val="24"/>
          <w:vertAlign w:val="superscript"/>
          <w:lang w:val="en-US"/>
        </w:rPr>
        <w:fldChar w:fldCharType="end"/>
      </w:r>
      <w:r w:rsidR="00F47574">
        <w:rPr>
          <w:rFonts w:ascii="Times New Roman" w:hAnsi="Times New Roman"/>
          <w:sz w:val="24"/>
          <w:szCs w:val="24"/>
          <w:lang w:val="en-US"/>
        </w:rPr>
        <w:t xml:space="preserve">. </w:t>
      </w:r>
      <w:del w:id="75" w:author="Adrián Serrano Linares" w:date="2020-10-07T21:09:00Z">
        <w:r w:rsidDel="005506D5">
          <w:rPr>
            <w:rFonts w:ascii="Times New Roman" w:hAnsi="Times New Roman"/>
            <w:sz w:val="24"/>
            <w:szCs w:val="24"/>
            <w:lang w:val="en-US"/>
          </w:rPr>
          <w:delText>One likely</w:delText>
        </w:r>
      </w:del>
      <w:ins w:id="76" w:author="Adrián Serrano Linares" w:date="2020-10-07T21:09:00Z">
        <w:r w:rsidR="005506D5">
          <w:rPr>
            <w:rFonts w:ascii="Times New Roman" w:hAnsi="Times New Roman"/>
            <w:sz w:val="24"/>
            <w:szCs w:val="24"/>
            <w:lang w:val="en-US"/>
          </w:rPr>
          <w:t>A possible</w:t>
        </w:r>
      </w:ins>
      <w:r>
        <w:rPr>
          <w:rFonts w:ascii="Times New Roman" w:hAnsi="Times New Roman"/>
          <w:sz w:val="24"/>
          <w:szCs w:val="24"/>
          <w:lang w:val="en-US"/>
        </w:rPr>
        <w:t xml:space="preserve"> explanation for supporting such high-value ecosystem services is their position in landscape as recipients, conduits, sources and sinks of biotic and abiotic resources</w:t>
      </w:r>
      <w:r w:rsidR="00DD573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"Keddy", "given" : "P. A.", "non-dropping-particle" : "", "parse-names" : false, "suffix" : "" } ], "edition" : "Cambridge ", "id" : "ITEM-1", "issued" : { "date-parts" : [ [ "2000" ] ] }, "number-of-pages" : "614", "publisher-place" : "Cambridge", "title" : "Wetland Ecology: Principles and Conservation", "type" : "book" }, "uris" : [ "http://www.mendeley.com/documents/?uuid=715ba281-3506-4763-a984-9389a807c5ad" ] } ], "mendeley" : { "formattedCitation" : "(Keddy, 2000)", "plainTextFormattedCitation" : "(Keddy, 2000)", "previouslyFormattedCitation" : "&lt;sup&gt;3&lt;/sup&gt;"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(Keddy, 2000</w:t>
      </w:r>
      <w:r w:rsidR="00106E74">
        <w:rPr>
          <w:rFonts w:ascii="Times New Roman" w:hAnsi="Times New Roman"/>
          <w:sz w:val="24"/>
          <w:szCs w:val="24"/>
          <w:lang w:val="en-US"/>
        </w:rPr>
        <w:fldChar w:fldCharType="end"/>
      </w:r>
      <w:r w:rsidR="00DD573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"Mitsch, William J., Gosselink", "given" : "James G.", "non-dropping-particle" : "", "parse-names" : false, "suffix" : "" } ], "edition" : "Wetlands. ", "id" : "ITEM-1", "issued" : { "date-parts" : [ [ "2015" ] ] }, "number-of-pages" : "747", "publisher-place" : "New Jersey", "title" : "Wetlands", "type" : "book" }, "uris" : [ "http://www.mendeley.com/documents/?uuid=ea727422-dcbd-490f-8ad2-24ec73a6996f" ] } ], "mendeley" : { "formattedCitation" : "(Mitsch, William J., Gosselink, 2015)", "plainTextFormattedCitation" : "(Mitsch, William J., Gosselink, 2015)", "previouslyFormattedCitation" : "&lt;sup&gt;1&lt;/sup&gt;"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Mitsch</w:t>
      </w:r>
      <w:r w:rsidR="00DD5738">
        <w:rPr>
          <w:rFonts w:ascii="Times New Roman" w:hAnsi="Times New Roman"/>
          <w:noProof/>
          <w:sz w:val="24"/>
          <w:szCs w:val="24"/>
          <w:lang w:val="en-US"/>
        </w:rPr>
        <w:t xml:space="preserve"> and</w:t>
      </w:r>
      <w:r w:rsidR="00930FC1" w:rsidRPr="00930FC1">
        <w:rPr>
          <w:rFonts w:ascii="Times New Roman" w:hAnsi="Times New Roman"/>
          <w:noProof/>
          <w:sz w:val="24"/>
          <w:szCs w:val="24"/>
          <w:lang w:val="en-US"/>
        </w:rPr>
        <w:t xml:space="preserve"> Gosselink, 2015)</w:t>
      </w:r>
      <w:r w:rsidR="00106E74">
        <w:rPr>
          <w:rFonts w:ascii="Times New Roman" w:hAnsi="Times New Roman"/>
          <w:sz w:val="24"/>
          <w:szCs w:val="24"/>
          <w:lang w:val="en-US"/>
        </w:rPr>
        <w:fldChar w:fldCharType="end"/>
      </w:r>
      <w:r>
        <w:rPr>
          <w:rFonts w:ascii="Times New Roman" w:hAnsi="Times New Roman"/>
          <w:sz w:val="24"/>
          <w:szCs w:val="24"/>
          <w:lang w:val="en-US"/>
        </w:rPr>
        <w:t xml:space="preserve">. </w:t>
      </w:r>
      <w:commentRangeStart w:id="77"/>
      <w:r w:rsidRPr="007A2F04">
        <w:rPr>
          <w:rFonts w:ascii="Times New Roman" w:hAnsi="Times New Roman"/>
          <w:sz w:val="24"/>
          <w:szCs w:val="24"/>
          <w:lang w:val="en-US"/>
        </w:rPr>
        <w:t>Based</w:t>
      </w:r>
      <w:commentRangeEnd w:id="77"/>
      <w:r w:rsidR="006F330D" w:rsidRPr="000831FF">
        <w:rPr>
          <w:rStyle w:val="Refdecomentario"/>
          <w:rFonts w:ascii="Arial" w:eastAsia="Times New Roman" w:hAnsi="Arial"/>
          <w:lang w:val="en-GB"/>
        </w:rPr>
        <w:commentReference w:id="77"/>
      </w:r>
      <w:r w:rsidRPr="007A2F04">
        <w:rPr>
          <w:rFonts w:ascii="Times New Roman" w:hAnsi="Times New Roman"/>
          <w:sz w:val="24"/>
          <w:szCs w:val="24"/>
          <w:lang w:val="en-US"/>
        </w:rPr>
        <w:t xml:space="preserve"> on The Economics of Ecosystems and Biodiversity for water and wetlands</w:t>
      </w:r>
      <w:r w:rsidR="00DD5738" w:rsidRPr="007A2F04">
        <w:rPr>
          <w:rFonts w:ascii="Times New Roman" w:hAnsi="Times New Roman"/>
          <w:sz w:val="24"/>
          <w:szCs w:val="24"/>
          <w:lang w:val="en-US"/>
        </w:rPr>
        <w:t xml:space="preserve"> </w:t>
      </w:r>
      <w:r w:rsidR="00106E74" w:rsidRPr="007A2F04">
        <w:rPr>
          <w:rFonts w:ascii="Times New Roman" w:hAnsi="Times New Roman"/>
          <w:sz w:val="24"/>
          <w:szCs w:val="24"/>
          <w:lang w:val="en-US"/>
        </w:rPr>
        <w:fldChar w:fldCharType="begin" w:fldLock="1"/>
      </w:r>
      <w:r w:rsidR="00930FC1" w:rsidRPr="000831FF">
        <w:rPr>
          <w:rFonts w:ascii="Times New Roman" w:hAnsi="Times New Roman"/>
          <w:sz w:val="24"/>
          <w:szCs w:val="24"/>
          <w:lang w:val="en-US"/>
          <w:rPrChange w:id="78" w:author="Ana" w:date="2020-10-05T13:17:00Z">
            <w:rPr>
              <w:rFonts w:ascii="Times New Roman" w:hAnsi="Times New Roman"/>
              <w:sz w:val="24"/>
              <w:szCs w:val="24"/>
              <w:lang w:val="en-US"/>
            </w:rPr>
          </w:rPrChange>
        </w:rPr>
        <w:instrText>ADDIN CSL_CITATION { "citationItems" : [ { "id" : "ITEM-1", "itemData" : { "DOI" : "10.1016/j.ecoser.2012.07.005", "ISSN" : "22120416", "abstract" : "This paper gives an overview of the value of ecosystem services of 10 main biomes expressed in monetary units. In total, over 320 publications were screened covering over 300 case study locations. Approximately 1350 value estimates were coded and stored in a searchable Ecosystem Service Value Database (ESVD). A selection of 665 value estimates was used for the analysis. Acknowledging the uncertainties and contextual nature of any valuation, the analysis shows that the total value of ecosystem services is considerable and ranges between 490 int$/year for the total bundle of ecosystem services that can potentially be provided by an 'average' hectare of open oceans to almost 350,000 int$/year for the potential services of an 'average' hectare of coral reefs. More importantly, our results show that most of this value is outside the market and best considered as non-tradable public benefits. The continued over-exploitation of ecosystems thus comes at the expense of the livelihood of the poor and future generations. Given that many of the positive externalities of ecosystems are lost or strongly reduced after land use conversion better accounting for the public goods and services provided by ecosystems is crucial to improve decision making and institutions for biodiversity conservation and sustainable ecosystem management. \u00a9 2012 Elsevier B.V.", "author" : [ { "dropping-particle" : "", "family" : "Groot", "given" : "Rudolf", "non-dropping-particle" : "de", "parse-names" : false, "suffix" : "" }, { "dropping-particle" : "", "family" : "Brander", "given" : "Luke", "non-dropping-particle" : "", "parse-names" : false, "suffix" : "" }, { "dropping-particle" : "", "family" : "Ploeg", "given" : "Sander", "non-dropping-particle" : "van der", "parse-names" : false, "suffix" : "" }, { "dropping-particle" : "", "family" : "Costanza", "given" : "Robert", "non-dropping-particle" : "", "parse-names" : false, "suffix" : "" }, { "dropping-particle" : "", "family" : "Bernard", "given" : "Florence", "non-dropping-particle" : "", "parse-names" : false, "suffix" : "" }, { "dropping-particle" : "", "family" : "Braat", "given" : "Leon", "non-dropping-particle" : "", "parse-names" : false, "suffix" : "" }, { "dropping-particle" : "", "family" : "Christie", "given" : "Mike", "non-dropping-particle" : "", "parse-names" : false, "suffix" : "" }, { "dropping-particle" : "", "family" : "Crossman", "given" : "Neville", "non-dropping-particle" : "", "parse-names" : false, "suffix" : "" }, { "dropping-particle" : "", "family" : "Ghermandi", "given" : "Andrea", "non-dropping-particle" : "", "parse-names" : false, "suffix" : "" }, { "dropping-particle" : "", "family" : "Hein", "given" : "Lars", "non-dropping-particle" : "", "parse-names" : false, "suffix" : "" }, { "dropping-particle" : "", "family" : "Hussain", "given" : "Salman", "non-dropping-particle" : "", "parse-names" : false, "suffix" : "" }, { "dropping-particle" : "", "family" : "Kumar", "given" : "Pushpam", "non-dropping-particle" : "", "parse-names" : false, "suffix" : "" }, { "dropping-particle" : "", "family" : "McVittie", "given" : "Alistair", "non-dropping-particle" : "", "parse-names" : false, "suffix" : "" }, { "dropping-particle" : "", "family" : "Portela", "given" : "Rosimeiry", "non-dropping-particle" : "", "parse-names" : false, "suffix" : "" }, { "dropping-particle" : "", "family" : "Rodriguez", "given" : "Luis C.", "non-dropping-particle" : "", "parse-names" : false, "suffix" : "" }, { "dropping-particle" : "", "family" : "Brink", "given" : "Patrick", "non-dropping-particle" : "ten", "parse-names" : false, "suffix" : "" }, { "dropping-particle" : "", "family" : "Beukering", "given" : "Pieter", "non-dropping-particle" : "van", "parse-names" : false, "suffix" : "" } ], "container-title" : "Ecosystem Services", "id" : "ITEM-1", "issue" : "1", "issued" : { "date-parts" : [ [ "2012" ] ] }, "page" : "50-61", "publisher" : "Elsevier", "title" : "Global estimates of the value of ecosystems and their services in monetary units", "type" : "article-journal", "volume" : "1" }, "uris" : [ "http://www.mendeley.com/documents/?uuid=baa6b908-9713-4ccc-87da-6f3c9564ac24" ] } ], "mendeley" : { "formattedCitation" : "(de Groot et al., 2012)", "plainTextFormattedCitation" : "(de Groot et al., 2012)", "previouslyFormattedCitation" : "&lt;sup&gt;4&lt;/sup&gt;" }, "properties" : { "noteIndex" : 0 }, "schema" : "https://github.com/citation-style-language/schema/raw/master/csl-citation.json" }</w:instrText>
      </w:r>
      <w:r w:rsidR="00106E74" w:rsidRPr="000831FF">
        <w:rPr>
          <w:rFonts w:ascii="Times New Roman" w:hAnsi="Times New Roman"/>
          <w:sz w:val="24"/>
          <w:szCs w:val="24"/>
          <w:lang w:val="en-US"/>
          <w:rPrChange w:id="79" w:author="Ana" w:date="2020-10-05T13:17:00Z">
            <w:rPr>
              <w:rFonts w:ascii="Times New Roman" w:hAnsi="Times New Roman"/>
              <w:sz w:val="24"/>
              <w:szCs w:val="24"/>
              <w:lang w:val="en-US"/>
            </w:rPr>
          </w:rPrChange>
        </w:rPr>
        <w:fldChar w:fldCharType="separate"/>
      </w:r>
      <w:r w:rsidR="00930FC1" w:rsidRPr="007A2F04">
        <w:rPr>
          <w:rFonts w:ascii="Times New Roman" w:hAnsi="Times New Roman"/>
          <w:noProof/>
          <w:sz w:val="24"/>
          <w:szCs w:val="24"/>
          <w:lang w:val="en-US"/>
        </w:rPr>
        <w:t>(de Groot et al., 2012)</w:t>
      </w:r>
      <w:r w:rsidR="00106E74" w:rsidRPr="007A2F04">
        <w:rPr>
          <w:rFonts w:ascii="Times New Roman" w:hAnsi="Times New Roman"/>
          <w:sz w:val="24"/>
          <w:szCs w:val="24"/>
          <w:lang w:val="en-US"/>
        </w:rPr>
        <w:fldChar w:fldCharType="end"/>
      </w:r>
      <w:r w:rsidRPr="007A2F04">
        <w:rPr>
          <w:rFonts w:ascii="Times New Roman" w:hAnsi="Times New Roman"/>
          <w:sz w:val="24"/>
          <w:szCs w:val="24"/>
          <w:lang w:val="en-US"/>
        </w:rPr>
        <w:t xml:space="preserve">, which </w:t>
      </w:r>
      <w:del w:id="80" w:author="Adrián Serrano Linares" w:date="2020-10-07T21:10:00Z">
        <w:r w:rsidRPr="007A2F04" w:rsidDel="005506D5">
          <w:rPr>
            <w:rFonts w:ascii="Times New Roman" w:hAnsi="Times New Roman"/>
            <w:sz w:val="24"/>
            <w:szCs w:val="24"/>
            <w:lang w:val="en-US"/>
          </w:rPr>
          <w:delText xml:space="preserve">translate </w:delText>
        </w:r>
      </w:del>
      <w:ins w:id="81" w:author="Adrián Serrano Linares" w:date="2020-10-07T21:10:00Z">
        <w:r w:rsidR="005506D5" w:rsidRPr="000831FF">
          <w:rPr>
            <w:rFonts w:ascii="Times New Roman" w:hAnsi="Times New Roman"/>
            <w:sz w:val="24"/>
            <w:szCs w:val="24"/>
            <w:lang w:val="en-US"/>
          </w:rPr>
          <w:t>show</w:t>
        </w:r>
        <w:r w:rsidR="005506D5" w:rsidRPr="007A2F04">
          <w:rPr>
            <w:rFonts w:ascii="Times New Roman" w:hAnsi="Times New Roman"/>
            <w:sz w:val="24"/>
            <w:szCs w:val="24"/>
            <w:lang w:val="en-US"/>
          </w:rPr>
          <w:t xml:space="preserve"> </w:t>
        </w:r>
      </w:ins>
      <w:r w:rsidRPr="007A2F04">
        <w:rPr>
          <w:rFonts w:ascii="Times New Roman" w:hAnsi="Times New Roman"/>
          <w:sz w:val="24"/>
          <w:szCs w:val="24"/>
          <w:lang w:val="en-US"/>
        </w:rPr>
        <w:t>the value</w:t>
      </w:r>
      <w:del w:id="82" w:author="Adrián Serrano Linares" w:date="2020-10-07T21:10:00Z">
        <w:r w:rsidRPr="007A2F04" w:rsidDel="005506D5">
          <w:rPr>
            <w:rFonts w:ascii="Times New Roman" w:hAnsi="Times New Roman"/>
            <w:sz w:val="24"/>
            <w:szCs w:val="24"/>
            <w:lang w:val="en-US"/>
          </w:rPr>
          <w:delText>s</w:delText>
        </w:r>
      </w:del>
      <w:r w:rsidRPr="00D27EB1">
        <w:rPr>
          <w:rFonts w:ascii="Times New Roman" w:hAnsi="Times New Roman"/>
          <w:sz w:val="24"/>
          <w:szCs w:val="24"/>
          <w:lang w:val="en-US"/>
        </w:rPr>
        <w:t xml:space="preserve"> of ecosystem services in</w:t>
      </w:r>
      <w:del w:id="83" w:author="Adrián Serrano Linares" w:date="2020-10-07T21:10:00Z">
        <w:r w:rsidRPr="00D27EB1" w:rsidDel="005506D5">
          <w:rPr>
            <w:rFonts w:ascii="Times New Roman" w:hAnsi="Times New Roman"/>
            <w:sz w:val="24"/>
            <w:szCs w:val="24"/>
            <w:lang w:val="en-US"/>
          </w:rPr>
          <w:delText>to</w:delText>
        </w:r>
      </w:del>
      <w:r w:rsidRPr="00D27EB1">
        <w:rPr>
          <w:rFonts w:ascii="Times New Roman" w:hAnsi="Times New Roman"/>
          <w:sz w:val="24"/>
          <w:szCs w:val="24"/>
          <w:lang w:val="en-US"/>
        </w:rPr>
        <w:t xml:space="preserve"> dollar</w:t>
      </w:r>
      <w:ins w:id="84" w:author="Adrián Serrano Linares" w:date="2020-10-07T21:10:00Z">
        <w:r w:rsidR="005506D5" w:rsidRPr="000831FF">
          <w:rPr>
            <w:rFonts w:ascii="Times New Roman" w:hAnsi="Times New Roman"/>
            <w:sz w:val="24"/>
            <w:szCs w:val="24"/>
            <w:lang w:val="en-US"/>
          </w:rPr>
          <w:t>s</w:t>
        </w:r>
      </w:ins>
      <w:del w:id="85" w:author="Adrián Serrano Linares" w:date="2020-10-07T21:10:00Z">
        <w:r w:rsidRPr="007A2F04" w:rsidDel="005506D5">
          <w:rPr>
            <w:rFonts w:ascii="Times New Roman" w:hAnsi="Times New Roman"/>
            <w:sz w:val="24"/>
            <w:szCs w:val="24"/>
            <w:lang w:val="en-US"/>
          </w:rPr>
          <w:delText xml:space="preserve"> terms</w:delText>
        </w:r>
      </w:del>
      <w:r w:rsidRPr="007A2F04">
        <w:rPr>
          <w:rFonts w:ascii="Times New Roman" w:hAnsi="Times New Roman"/>
          <w:sz w:val="24"/>
          <w:szCs w:val="24"/>
          <w:lang w:val="en-US"/>
        </w:rPr>
        <w:t>, wetlands have one of the highest value</w:t>
      </w:r>
      <w:ins w:id="86" w:author="Adrián Serrano Linares" w:date="2020-10-07T21:12:00Z">
        <w:r w:rsidR="005506D5" w:rsidRPr="000831FF">
          <w:rPr>
            <w:rFonts w:ascii="Times New Roman" w:hAnsi="Times New Roman"/>
            <w:sz w:val="24"/>
            <w:szCs w:val="24"/>
            <w:lang w:val="en-US"/>
          </w:rPr>
          <w:t>s</w:t>
        </w:r>
      </w:ins>
      <w:r w:rsidRPr="007A2F04">
        <w:rPr>
          <w:rFonts w:ascii="Times New Roman" w:hAnsi="Times New Roman"/>
          <w:sz w:val="24"/>
          <w:szCs w:val="24"/>
          <w:lang w:val="en-US"/>
        </w:rPr>
        <w:t xml:space="preserve"> per hectare per year among the 10 biomes considered</w:t>
      </w:r>
      <w:ins w:id="87" w:author="Adrián Serrano Linares" w:date="2020-10-07T21:12:00Z">
        <w:r w:rsidR="005506D5" w:rsidRPr="000831FF">
          <w:rPr>
            <w:rFonts w:ascii="Times New Roman" w:hAnsi="Times New Roman"/>
            <w:sz w:val="24"/>
            <w:szCs w:val="24"/>
            <w:lang w:val="en-US"/>
          </w:rPr>
          <w:t xml:space="preserve"> in that study</w:t>
        </w:r>
      </w:ins>
      <w:r w:rsidRPr="007A2F04">
        <w:rPr>
          <w:rFonts w:ascii="Times New Roman" w:hAnsi="Times New Roman"/>
          <w:sz w:val="24"/>
          <w:szCs w:val="24"/>
          <w:lang w:val="en-US"/>
        </w:rPr>
        <w:t>, exceeding temperate and tropical forest</w:t>
      </w:r>
      <w:ins w:id="88" w:author="Adrián Serrano Linares" w:date="2020-10-07T21:12:00Z">
        <w:r w:rsidR="005506D5" w:rsidRPr="000831FF">
          <w:rPr>
            <w:rFonts w:ascii="Times New Roman" w:hAnsi="Times New Roman"/>
            <w:sz w:val="24"/>
            <w:szCs w:val="24"/>
            <w:lang w:val="en-US"/>
          </w:rPr>
          <w:t>s</w:t>
        </w:r>
      </w:ins>
      <w:r w:rsidRPr="007A2F04">
        <w:rPr>
          <w:rFonts w:ascii="Times New Roman" w:hAnsi="Times New Roman"/>
          <w:sz w:val="24"/>
          <w:szCs w:val="24"/>
          <w:lang w:val="en-US"/>
        </w:rPr>
        <w:t xml:space="preserve"> and grasslands.</w:t>
      </w:r>
      <w:r>
        <w:rPr>
          <w:rFonts w:ascii="Times New Roman" w:hAnsi="Times New Roman"/>
          <w:sz w:val="24"/>
          <w:szCs w:val="24"/>
          <w:lang w:val="en-US"/>
        </w:rPr>
        <w:t xml:space="preserve"> Despite the existence of international, national and regional legislation for wetland protection, many wetlands continue to degrade through reduced water availability, eutrophication (increase in primary production) and impacts from weeds and pests</w:t>
      </w:r>
      <w:r w:rsidR="00F7617D">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"10.1007/978-90-481-9659-3_66", "author" : [ { "dropping-particle" : "", "family" : "Clarkson, B.R., Ausseil, A.E., Gerbeux", "given" : "P.", "non-dropping-particle" : "", "parse-names" : false, "suffix" : "" } ], "container-title" : "Ecosystem services in New Zealand \u2013 conditions and trends", "edition" : "Manaaki Wh", "editor" : [ { "dropping-particle" : "", "family" : "Dymond", "given" : "J.R.", "non-dropping-particle" : "", "parse-names" : false, "suffix" : "" } ], "id" : "ITEM-1", "issued" : { "date-parts" : [ [ "2013" ] ] }, "page" : "192-202", "publisher-place" : "Lincoln", "title" : "Wetland ecosystem services", "type" : "chapter" }, "uris" : [ "http://www.mendeley.com/documents/?uuid=8e284dd2-7d06-4b9c-9084-793d19f82440" ] } ], "mendeley" : { "formattedCitation" : "(Clarkson, B.R., Ausseil, A.E., Gerbeux, 2013)", "plainTextFormattedCitation" : "(Clarkson, B.R., Ausseil, A.E., Gerbeux, 2013)", "previouslyFormattedCitation" : "&lt;sup&gt;5&lt;/sup&gt;"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F7617D">
        <w:rPr>
          <w:rFonts w:ascii="Times New Roman" w:hAnsi="Times New Roman"/>
          <w:noProof/>
          <w:sz w:val="24"/>
          <w:szCs w:val="24"/>
          <w:lang w:val="en-US"/>
        </w:rPr>
        <w:t xml:space="preserve">(Clarkson et al., </w:t>
      </w:r>
      <w:r w:rsidR="00930FC1" w:rsidRPr="00930FC1">
        <w:rPr>
          <w:rFonts w:ascii="Times New Roman" w:hAnsi="Times New Roman"/>
          <w:noProof/>
          <w:sz w:val="24"/>
          <w:szCs w:val="24"/>
          <w:lang w:val="en-US"/>
        </w:rPr>
        <w:t>2013)</w:t>
      </w:r>
      <w:r w:rsidR="00106E74">
        <w:rPr>
          <w:rFonts w:ascii="Times New Roman" w:hAnsi="Times New Roman"/>
          <w:sz w:val="24"/>
          <w:szCs w:val="24"/>
          <w:lang w:val="en-US"/>
        </w:rPr>
        <w:fldChar w:fldCharType="end"/>
      </w:r>
      <w:r w:rsidR="00373CD6">
        <w:rPr>
          <w:rFonts w:ascii="Times New Roman" w:hAnsi="Times New Roman"/>
          <w:sz w:val="24"/>
          <w:szCs w:val="24"/>
          <w:lang w:val="en-US"/>
        </w:rPr>
        <w:t>.</w:t>
      </w:r>
    </w:p>
    <w:p w14:paraId="019A167C" w14:textId="30D35634" w:rsidR="00770B88" w:rsidRDefault="001274E5" w:rsidP="00FB5C4B">
      <w:pPr>
        <w:pStyle w:val="Textoindependiente"/>
        <w:spacing w:after="0" w:line="480" w:lineRule="auto"/>
        <w:jc w:val="both"/>
        <w:rPr>
          <w:rFonts w:ascii="Times New Roman" w:hAnsi="Times New Roman"/>
          <w:sz w:val="24"/>
          <w:szCs w:val="24"/>
          <w:lang w:val="en-US"/>
        </w:rPr>
      </w:pPr>
      <w:r>
        <w:rPr>
          <w:rFonts w:ascii="Times New Roman" w:hAnsi="Times New Roman"/>
          <w:sz w:val="24"/>
          <w:szCs w:val="24"/>
          <w:lang w:val="en-US"/>
        </w:rPr>
        <w:t>In particular, Mediterranean wetlands</w:t>
      </w:r>
      <w:ins w:id="89" w:author="Adrián Serrano Linares" w:date="2020-10-07T21:13:00Z">
        <w:r w:rsidR="005506D5">
          <w:rPr>
            <w:rFonts w:ascii="Times New Roman" w:hAnsi="Times New Roman"/>
            <w:sz w:val="24"/>
            <w:szCs w:val="24"/>
            <w:lang w:val="en-US"/>
          </w:rPr>
          <w:t>,</w:t>
        </w:r>
      </w:ins>
      <w:r>
        <w:rPr>
          <w:rFonts w:ascii="Times New Roman" w:hAnsi="Times New Roman"/>
          <w:sz w:val="24"/>
          <w:szCs w:val="24"/>
          <w:lang w:val="en-US"/>
        </w:rPr>
        <w:t xml:space="preserve"> which represent unique repositories of biodiversity</w:t>
      </w:r>
      <w:ins w:id="90" w:author="Adrián Serrano Linares" w:date="2020-10-07T21:13:00Z">
        <w:r w:rsidR="005506D5">
          <w:rPr>
            <w:rFonts w:ascii="Times New Roman" w:hAnsi="Times New Roman"/>
            <w:sz w:val="24"/>
            <w:szCs w:val="24"/>
            <w:lang w:val="en-US"/>
          </w:rPr>
          <w:t>,</w:t>
        </w:r>
      </w:ins>
      <w:r>
        <w:rPr>
          <w:rFonts w:ascii="Times New Roman" w:hAnsi="Times New Roman"/>
          <w:sz w:val="24"/>
          <w:szCs w:val="24"/>
          <w:lang w:val="en-US"/>
        </w:rPr>
        <w:t xml:space="preserve"> holding exclusive communities of aquatic organisms</w:t>
      </w:r>
      <w:r w:rsidR="00F7617D">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"10.1016/j.biocon.2009.06.008", "ISBN" : "0006-3207", "ISSN" : "00063207", "abstract" : "Conservation biology is mainly interested in prioritizing sites on the basis of their high biodiversity. Although species richness is a commonly used criterion, it does not take other crucial aspects of identifying conservation priority sites into account, such as rarity or taxonomic distinctness. Additionally, management efforts are usually focused on the conservation of a small number of species, mainly vertebrates. However, the biodiversity patterns of these faunal groups and the main factors which determine them cannot be generalized to other faunal groups (e.g. aquatic invertebrates). Therefore, the objectives of the present study are: (1) to compare the response of 11 biodiversity metrics in order to know which ones are redundant, (2) to identify key environmental factors for biodiversity, and (3) to find out whether sites with high biodiversity values also have a good habitat condition and high protection status. The study was done at assemblage level (crustaceans and insects) in 91 wetlands in the NE Iberian Peninsula. Regression tree models were used to identify the key factors influencing biodiversity, including water, wetland and landscape characteristics as explanatory variables. Generalized Linear models were used to establish the relationship between biodiversity metrics and protection status and habitat condition. The results obtained by the two sampled seasons were compared. Conductivity was the main factor influencing biodiversity metrics. Positive significant relationships were found between some biodiversity metrics and wetland habitat condition, whereas there were none for protection status, indicating the inadequacy of conservation policies to protect wetland aquatic invertebrate biodiversity. \u00a9 2009 Elsevier Ltd. All rights reserved.", "author" : [ { "dropping-particle" : "", "family" : "Gasc\u00f3n", "given" : "S.", "non-dropping-particle" : "", "parse-names" : false, "suffix" : "" }, { "dropping-particle" : "", "family" : "Boix", "given" : "D.", "non-dropping-particle" : "", "parse-names" : false, "suffix" : "" }, { "dropping-particle" : "", "family" : "Sala", "given" : "J.", "non-dropping-particle" : "", "parse-names" : false, "suffix" : "" } ], "container-title" : "Biological Conservation", "id" : "ITEM-1", "issue" : "11", "issued" : { "date-parts" : [ [ "2009" ] ] }, "page" : "2602-2612", "title" : "Are different biodiversity metrics related to the same factors? A case study from Mediterranean wetlands", "type" : "article-journal", "volume" : "142" }, "uris" : [ "http://www.mendeley.com/documents/?uuid=4d594ea0-05ec-4e2a-a231-602a7f16a967" ] }, { "id" : "ITEM-2", "itemData" : { "DOI" : "10.1071/MF13143", "ISBN" : "1323-1650", "ISSN" : "13231650", "abstract" : "A set of Mediterranean wetlands has been studied in order to identify priority areas for conservation using zooplankton assemblages. We also measure the degree of nestedness to determine the best strategy for conservation of zooplankton diversity. The present study was conducted in 29 wetlands located in the south-east of the Iberian Peninsula (Spain). Two complementary approaches were used, cluster analysis and parsimony analysis of endemicity (PAE), with a presence\u2013absence data matrix, in order to group wetlands as a function of zooplankton composition. To select conservation areas, four different criteria were used: species richness; exclusive species occurrences; the number of wetlands in which species appeared; and phylogenetic diversity. The results showed the existence of three different zones (subgroups of wetlands). Using the same method, a significant nestedness among wetlands was also observed independently of the method used to group them. The conservation proposal included 98% of the total species and 41.4% of the studied wetlands. This work confirms that zooplankton assemblages are essential for making wetland conservation decisions and for the identification of areas with connectivity (fluxes of species) in which efforts should be more intense to preserve their biodiversity.", "author" : [ { "dropping-particle" : "", "family" : "Gilbert", "given" : "Juan Diego", "non-dropping-particle" : "", "parse-names" : false, "suffix" : "" }, { "dropping-particle" : "", "family" : "Vicente", "given" : "Inmaculada", "non-dropping-particle" : "De", "parse-names" : false, "suffix" : "" }, { "dropping-particle" : "", "family" : "Jim\u00e9nez-Melero", "given" : "Raquel", "non-dropping-particle" : "", "parse-names" : false, "suffix" : "" }, { "dropping-particle" : "", "family" : "Parra", "given" : "Gema", "non-dropping-particle" : "", "parse-names" : false, "suffix" : "" }, { "dropping-particle" : "", "family" : "Guerrero", "given" : "Francisco", "non-dropping-particle" : "", "parse-names" : false, "suffix" : "" } ], "container-title" : "Marine and Freshwater Research", "id" : "ITEM-2", "issue" : "10", "issued" : { "date-parts" : [ [ "2014" ] ] }, "page" : "857-871", "title" : "Selecting priority conservation areas based on zooplankton diversity: The case of Mediterranean wetlands", "type" : "article-journal", "volume" : "65" }, "uris" : [ "http://www.mendeley.com/documents/?uuid=67317732-1b4f-4849-8f25-7fc5ad0d2680" ] }, { "id" : "ITEM-3", "itemData" : { "DOI" : "10.1016/j.jnc.2016.08.002", "ISSN" : "16171381", "abstract" : "In this study a set of 25 Mediterranean wetlands located in the southeastern part of the Iberian Peninsula was studied to identify priority areas for conservation using amphibian assemblages. Two complementary approaches were used, cluster and parsimony analysis of endemicity (PAE). Cluster analysis allows to group wetlands based on their amphibian's assemblage similarities. PAE was used to identify areas that concentrate the highest species richness and are unique in terms of amphibian composition. Different criteria were used to select wetlands for conservation: species richness, exclusive and idiosyncratic species occurrences, and the number of wetlands in which such species appeared. In order to know if the selected wetlands for conservation are appropriate to preserve the amphibian community the degree of nestedness among wetlands was calculated. In conclusion, the obtained results showed three different zones from highly conserved to highly degraded ones. One action plan is proposed for shielding nine wetlands (Areal, Castillo, Grande, Orcera, Pedernoso, Perales, Santisteban, Siles and Fernandina) in the Alto Guadalquivir region which would preserve the 100% of amphibian's richness present in the study area.", "author" : [ { "dropping-particle" : "", "family" : "Garc\u00eda-Mu\u00f1oz", "given" : "Enrique", "non-dropping-particle" : "", "parse-names" : false, "suffix" : "" }, { "dropping-particle" : "", "family" : "Gilbert", "given" : "Juan Diego", "non-dropping-particle" : "", "parse-names" : false, "suffix" : "" }, { "dropping-particle" : "", "family" : "Parra", "given" : "Gema", "non-dropping-particle" : "", "parse-names" : false, "suffix" : "" }, { "dropping-particle" : "", "family" : "Guerrero", "given" : "Francisco", "non-dropping-particle" : "", "parse-names" : false, "suffix" : "" } ], "container-title" : "Journal for Nature Conservation", "id" : "ITEM-3", "issued" : { "date-parts" : [ [ "2016" ] ] }, "page" : "68-75", "title" : "Amphibian diversity as an implement for Mediterranean wetlands conservation", "type" : "article-journal", "volume" : "33" }, "uris" : [ "http://www.mendeley.com/documents/?uuid=5f264863-9a7e-4d50-8c85-66184f351f23" ] }, { "id" : "ITEM-4", "itemData" : { "DOI" : "10.1086/694321", "ISSN" : "21619565", "abstract" : "\u00a9 2017 by The Society for Freshwater Science. Intrinsic ecological characteristics of Mediterranean wetlands make them excellent sites for studying biodiversity, but these wetlands have been studied much less frequently than temperate lakes. The invertebrates that inhabit them, and zooplankton specifically, play important roles in these wetlands. We compared the ability of taxon- and size-based analyses of the zooplankton community to predict the influence of environmental variables. We sampled environmental variables and zooplanktonat7Mediterranean wetlandsinthe Iberian Peninsula (southern Spain) monthly along 1 hydroperiod cycle (2009-2010). We used 3 arrays for classifying the zooplankton community: 1) species occurring in  &gt; 5% of the samples, 2) coarse-level taxa easily identified by a nonexpert (large branchiopods, small branchiopods, calanoid copepods, cyclopoid copepods, and harpacticoid copepods), and 3) 4 body-size classes ( &lt; 1, 1-2.5, 2.5-10, and  &gt; 10 mm in length). We used permutational analysis of variance (PERMANOVA) and canonical correspondence analysis (CCA) to test our hypotheses. Communities differed significantly among wetlands, and body size (55.8% of explained variance) was more useful than taxonomic composition (common taxa: 24.4%, coarse-level taxa: 26.5% of explained variance) for rapid assessment of the influence of the environmental variables on zooplankton community in temporary wetlands.", "author" : [ { "dropping-particle" : "", "family" : "Gilbert", "given" : "J.D.", "non-dropping-particle" : "", "parse-names" : false, "suffix" : "" }, { "dropping-particle" : "", "family" : "Vicente", "given" : "I.", "non-dropping-particle" : "De", "parse-names" : false, "suffix" : "" }, { "dropping-particle" : "", "family" : "Jim\u00e9nez-Melero", "given" : "R.", "non-dropping-particle" : "", "parse-names" : false, "suffix" : "" }, { "dropping-particle" : "", "family" : "Guerrero", "given" : "F.", "non-dropping-particle" : "", "parse-names" : false, "suffix" : "" } ], "container-title" : "Freshwater Science", "id" : "ITEM-4", "issue" : "4", "issued" : { "date-parts" : [ [ "2017" ] ] }, "page" : "774-783", "title" : "Zooplankton body size versus taxonomy in Mediterranean wetlands: Implications for aquatic ecosystem evaluation", "type" : "article-journal", "volume" : "36" }, "uris" : [ "http://www.mendeley.com/documents/?uuid=401651b8-91fe-4929-8692-fe3a2337aca5" ] } ], "mendeley" : { "formattedCitation" : "(Garc\u00eda-Mu\u00f1oz et al., 2016; Gasc\u00f3n et al., 2009; Gilbert et al., 2014; J.D. Gilbert et al., 2017)", "plainTextFormattedCitation" : "(Garc\u00eda-Mu\u00f1oz et al., 2016; Gasc\u00f3n et al., 2009; Gilbert et al., 2014; J.D. Gilbert et al., 2017)", "previouslyFormattedCitation" : "&lt;sup&gt;6\u20139&lt;/sup&gt;"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w:t>
      </w:r>
      <w:r w:rsidR="00F7617D" w:rsidRPr="00930FC1">
        <w:rPr>
          <w:rFonts w:ascii="Times New Roman" w:hAnsi="Times New Roman"/>
          <w:noProof/>
          <w:sz w:val="24"/>
          <w:szCs w:val="24"/>
          <w:lang w:val="en-US"/>
        </w:rPr>
        <w:t>Gascón et al., 2009; Gilbert et al., 2014;</w:t>
      </w:r>
      <w:r w:rsidR="00F7617D">
        <w:rPr>
          <w:rFonts w:ascii="Times New Roman" w:hAnsi="Times New Roman"/>
          <w:noProof/>
          <w:sz w:val="24"/>
          <w:szCs w:val="24"/>
          <w:lang w:val="en-US"/>
        </w:rPr>
        <w:t xml:space="preserve"> </w:t>
      </w:r>
      <w:r w:rsidR="00930FC1" w:rsidRPr="00930FC1">
        <w:rPr>
          <w:rFonts w:ascii="Times New Roman" w:hAnsi="Times New Roman"/>
          <w:noProof/>
          <w:sz w:val="24"/>
          <w:szCs w:val="24"/>
          <w:lang w:val="en-US"/>
        </w:rPr>
        <w:t>García-Muñoz et al., 2016; Gilbert et al., 2017</w:t>
      </w:r>
      <w:r w:rsidR="00CB230B">
        <w:rPr>
          <w:rFonts w:ascii="Times New Roman" w:hAnsi="Times New Roman"/>
          <w:noProof/>
          <w:sz w:val="24"/>
          <w:szCs w:val="24"/>
          <w:lang w:val="en-US"/>
        </w:rPr>
        <w:t>a</w:t>
      </w:r>
      <w:r w:rsidR="00930FC1" w:rsidRPr="00930FC1">
        <w:rPr>
          <w:rFonts w:ascii="Times New Roman" w:hAnsi="Times New Roman"/>
          <w:noProof/>
          <w:sz w:val="24"/>
          <w:szCs w:val="24"/>
          <w:lang w:val="en-US"/>
        </w:rPr>
        <w:t>)</w:t>
      </w:r>
      <w:r w:rsidR="00106E74">
        <w:rPr>
          <w:rFonts w:ascii="Times New Roman" w:hAnsi="Times New Roman"/>
          <w:sz w:val="24"/>
          <w:szCs w:val="24"/>
          <w:lang w:val="en-US"/>
        </w:rPr>
        <w:fldChar w:fldCharType="end"/>
      </w:r>
      <w:r w:rsidR="00F7617D">
        <w:rPr>
          <w:rFonts w:ascii="Times New Roman" w:hAnsi="Times New Roman"/>
          <w:sz w:val="24"/>
          <w:szCs w:val="24"/>
          <w:lang w:val="en-US"/>
        </w:rPr>
        <w:t xml:space="preserve"> </w:t>
      </w:r>
      <w:r>
        <w:rPr>
          <w:rFonts w:ascii="Times New Roman" w:hAnsi="Times New Roman"/>
          <w:sz w:val="24"/>
          <w:szCs w:val="24"/>
          <w:lang w:val="en-US"/>
        </w:rPr>
        <w:t xml:space="preserve">are </w:t>
      </w:r>
      <w:ins w:id="91" w:author="Adrián Serrano Linares" w:date="2020-10-07T21:13:00Z">
        <w:r w:rsidR="005506D5">
          <w:rPr>
            <w:rFonts w:ascii="Times New Roman" w:hAnsi="Times New Roman"/>
            <w:sz w:val="24"/>
            <w:szCs w:val="24"/>
            <w:lang w:val="en-US"/>
          </w:rPr>
          <w:t>currently</w:t>
        </w:r>
      </w:ins>
      <w:del w:id="92" w:author="Adrián Serrano Linares" w:date="2020-10-07T21:13:00Z">
        <w:r w:rsidDel="005506D5">
          <w:rPr>
            <w:rFonts w:ascii="Times New Roman" w:hAnsi="Times New Roman"/>
            <w:sz w:val="24"/>
            <w:szCs w:val="24"/>
            <w:lang w:val="en-US"/>
          </w:rPr>
          <w:delText>actually</w:delText>
        </w:r>
      </w:del>
      <w:r>
        <w:rPr>
          <w:rFonts w:ascii="Times New Roman" w:hAnsi="Times New Roman"/>
          <w:sz w:val="24"/>
          <w:szCs w:val="24"/>
          <w:lang w:val="en-US"/>
        </w:rPr>
        <w:t xml:space="preserve"> undergoing a strong detrimental human </w:t>
      </w:r>
      <w:r w:rsidRPr="00B50F8B">
        <w:rPr>
          <w:rFonts w:ascii="Times New Roman" w:hAnsi="Times New Roman"/>
          <w:sz w:val="24"/>
          <w:szCs w:val="24"/>
          <w:lang w:val="en-US"/>
        </w:rPr>
        <w:t>disturbance</w:t>
      </w:r>
      <w:r w:rsidR="00F7617D">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"10.1897/1551-5028(2002)021&lt;0520:IOLAAI&gt;2.0.CO;2", "ISBN" : "0730-7268", "ISSN" : "07307268", "abstract" : "The purpose of this study was to determine the importance of the effects of local agricultural and industrial activities on the contamination of little egret eggs laid in the Camargue area, a protected wetland area in the Mediterranean region. Despite the fact that human activity is widespread in the Camargue, concentration,; of lindane (0.01-0.7 mug/g wet wt) and of polycyclic aromatic hydrocarbons (&lt;0.5 &amp;mu;g/g wet wt) do not seem to be deleterious-at least for herons. Residues of dichlorodiethyltrichlorethylene (DDE) were usually below 1 &amp;mu;g/g wet weight, The principal threat comes from high concentrations of polychlorinated biphenyls (PCBs; 0.1-12 &amp;mu;g/g wet wt), which are known to have teratogenic effects in other bird species at similar concentrations and axe thought to originate locally (sediments of the delta and industrial complex of Fos/Mer). For this reason, particular interest should be focused on the water/sediment quality of the Rhone River (France), on industrial sewage, and on wildlife contamination. A significant but weak link between colony site and lindane concentration was detected in eggs and may be attributed to the fact that our egg collection from each sampled colony was not synchronized with pesticide spread. A stronger site effect was observed for PCBs. Eggs collected near the industrial complex of Fos/Mer (petroleum, power plants) displayed the highest median concentration and the most contaminated eggs. Such results warrant thorough monitoring of this colony.", "author" : [ { "dropping-particle" : "", "family" : "Berny", "given" : "Philippe", "non-dropping-particle" : "", "parse-names" : false, "suffix" : "" }, { "dropping-particle" : "", "family" : "Sadoul", "given" : "Nicolas", "non-dropping-particle" : "", "parse-names" : false, "suffix" : "" }, { "dropping-particle" : "", "family" : "Dol", "given" : "Sophie", "non-dropping-particle" : "", "parse-names" : false, "suffix" : "" }, { "dropping-particle" : "", "family" : "Videman", "given" : "Bernadette", "non-dropping-particle" : "", "parse-names" : false, "suffix" : "" }, { "dropping-particle" : "", "family" : "Kayser", "given" : "Yves", "non-dropping-particle" : "", "parse-names" : false, "suffix" : "" }, { "dropping-particle" : "", "family" : "Hafner", "given" : "Heinz", "non-dropping-particle" : "", "parse-names" : false, "suffix" : "" } ], "container-title" : "Environmental Toxicology and Chemistry", "id" : "ITEM-1", "issue" : "3", "issued" : { "date-parts" : [ [ "2002" ] ] }, "page" : "520-526", "title" : "Impact of local agricultural and industrial practices on organic contamination of little egret (Egretta garzetta) eggs in the Rh\u00f4ne delta, Southern France", "type" : "article-journal", "volume" : "21" }, "uris" : [ "http://www.mendeley.com/documents/?uuid=51d497fa-0f14-4737-a41c-5a95194696fa" ] }, { "id" : "ITEM-2", "itemData" : { "id" : "ITEM-2", "issued" : { "date-parts" : [ [ "0" ] ] }, "title" : "Lopez-Flores et al., 2003.pdf", "type" : "article" }, "uris" : [ "http://www.mendeley.com/documents/?uuid=75b518e6-9351-4393-9291-97a7667e4083" ] }, { "id" : "ITEM-3", "itemData" : { "DOI" : "10.1007/s00216-011-4826-5", "ISBN" : "1618-2650 (Electronic)", "ISSN" : "16182642", "PMID" : "21416164", "abstract" : "The distribution of 17 pharmaceuticals between water and the solid phase (sediments and soils) was studied by utilizing solid-phase extraction (SPE) and liquid chromatography-tandem mass spectrometry (LC-MS/MS). Two extraction procedures for soils and sediments, prior to the SPE, one based on pressurized liquid extraction (PLE) with hot water and the other on methanol/water ultrasonic extraction, were compared. Absolute recoveries were 71.2-99.3% [relative standard deviation (RSD) &lt;21.4%)] for water, and the method detection limits (MDLs) ranged from 0.3 to 10 ng L(-1). Recoveries were 35.4-105.3% (RSDs &lt;19.1%) and 42.1-97.8% (RSDs &lt;14%) for soil and sediment samples, respectively, using PLE and 20.2-86.5% (RSDs &lt;25.1%) and 30.3-97.4% (RSDs &lt;19.1%) using ultrasonic extraction. Fifteen of the 17 pharmaceuticals were present in the L'Albufera water at concentrations up to 17 \u03bcg L(-1). Oxytetracycline and tetracycline were not detected. In sediments, only tetracycline, norfloxacin and diclofenac were not found. The other studied pharmaceuticals were present in the range from less than the method quantification limit (MQL) to 35.83 ng g(-1). Among the 17 target compounds, ofloxacin, ciprofloxacin, norfloxacin, trimethoprim, clofibric acid and diclofenac were not detected in soil samples. The average concentrations ranged from less than the MQL for ibuprofen to 34.91 ng g(-1) for tetracycline. These results indicate that pharmaceuticals could survive the wastewater treatment processes, which could lead to their dissemination in water environments.", "author" : [ { "dropping-particle" : "", "family" : "Vazquez-Roig", "given" : "Pablo", "non-dropping-particle" : "", "parse-names" : fal</w:instrText>
      </w:r>
      <w:r w:rsidR="00AC6E1E" w:rsidRPr="00AC6E1E">
        <w:rPr>
          <w:rFonts w:ascii="Times New Roman" w:hAnsi="Times New Roman"/>
          <w:sz w:val="24"/>
          <w:szCs w:val="24"/>
        </w:rPr>
        <w:instrText>se, "suffix" : "" }, { "dropping-particle" : "", "family" : "Andreu", "given" : "Vicente", "non-dropping-particle" : "", "parse-names" : false, "suffix" : "" }, { "dropping-particle" : "", "family" : "Onghena", "given" : "Matthias", "non-dropping-particle" : "", "parse-names" : false, "suffix" : "" }, { "dropping-particle" : "", "family" : "Blasco", "given" : "Cristina", "non-dropping-particle" : "", "parse-names" : false, "suffix" : "" }, { "dropping-particle" : "", "family" : "Pic\u00f3", "given" : "Yolanda", "non-dropping-particle" : "", "parse-names" : false, "suffix" : "" } ], "container-title" : "Analytical and Bioanalytical Chemistry", "id" : "ITEM-3", "issue" : "5", "issued" : { "date-parts" : [ [ "2011" ] ] }, "page" : "1287-1301", "title" : "Assessment of the occurrence and distribution of pharmaceuticals in a Mediterranean wetland (L'Albufera, Valencia, Spain) by LC-MS/MS", "type" : "article-journal", "volume" : "400" }, "uris" : [ "http://www.mendeley.com/documents/?uuid=b5264c21-34fd-4270-b15e-fdc947d191d6" ] } ], "mendeley" : { "formattedCitation" : "(Berny et al., 2002; \u201cLopez-Flores et al., 2003.pdf,\u201d n.d.; Vazquez-Roig et al., 2011)", "plainTextFormattedCitation" : "(Berny et al., 2002; \u201cLopez-Flores et al., 2003.pdf,\u201d n.d.; Vazquez-Roig et al., 2011)", "previouslyFormattedCitation" : "&lt;sup&gt;10\u201312&lt;/sup&gt;"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AC6E1E" w:rsidRPr="00AC6E1E">
        <w:rPr>
          <w:rFonts w:ascii="Times New Roman" w:hAnsi="Times New Roman"/>
          <w:noProof/>
          <w:sz w:val="24"/>
          <w:szCs w:val="24"/>
        </w:rPr>
        <w:t>(Berny et al., 2002; L</w:t>
      </w:r>
      <w:r w:rsidR="00A546B6">
        <w:rPr>
          <w:rFonts w:ascii="Times New Roman" w:hAnsi="Times New Roman"/>
          <w:noProof/>
          <w:sz w:val="24"/>
          <w:szCs w:val="24"/>
        </w:rPr>
        <w:t>ó</w:t>
      </w:r>
      <w:r w:rsidR="00AC6E1E" w:rsidRPr="00AC6E1E">
        <w:rPr>
          <w:rFonts w:ascii="Times New Roman" w:hAnsi="Times New Roman"/>
          <w:noProof/>
          <w:sz w:val="24"/>
          <w:szCs w:val="24"/>
        </w:rPr>
        <w:t>pez-Flores et al.,</w:t>
      </w:r>
      <w:r w:rsidR="00A546B6">
        <w:rPr>
          <w:rFonts w:ascii="Times New Roman" w:hAnsi="Times New Roman"/>
          <w:noProof/>
          <w:sz w:val="24"/>
          <w:szCs w:val="24"/>
        </w:rPr>
        <w:t xml:space="preserve"> 2003;</w:t>
      </w:r>
      <w:r w:rsidR="00AC6E1E" w:rsidRPr="00AC6E1E">
        <w:rPr>
          <w:rFonts w:ascii="Times New Roman" w:hAnsi="Times New Roman"/>
          <w:noProof/>
          <w:sz w:val="24"/>
          <w:szCs w:val="24"/>
        </w:rPr>
        <w:t xml:space="preserve"> Vazquez-Roig et al., 2011)</w:t>
      </w:r>
      <w:r w:rsidR="00106E74">
        <w:rPr>
          <w:rFonts w:ascii="Times New Roman" w:hAnsi="Times New Roman"/>
          <w:sz w:val="24"/>
          <w:szCs w:val="24"/>
          <w:lang w:val="en-US"/>
        </w:rPr>
        <w:fldChar w:fldCharType="end"/>
      </w:r>
      <w:r w:rsidR="00AC6E1E" w:rsidRPr="00AC6E1E">
        <w:rPr>
          <w:rFonts w:ascii="Times New Roman" w:hAnsi="Times New Roman"/>
          <w:sz w:val="24"/>
          <w:szCs w:val="24"/>
        </w:rPr>
        <w:t xml:space="preserve">. </w:t>
      </w:r>
      <w:r>
        <w:rPr>
          <w:rFonts w:ascii="Times New Roman" w:hAnsi="Times New Roman"/>
          <w:sz w:val="24"/>
          <w:szCs w:val="24"/>
          <w:lang w:val="en-US"/>
        </w:rPr>
        <w:t>Their general features</w:t>
      </w:r>
      <w:ins w:id="93" w:author="Adrián Serrano Linares" w:date="2020-10-07T21:14:00Z">
        <w:r w:rsidR="005506D5">
          <w:rPr>
            <w:rFonts w:ascii="Times New Roman" w:hAnsi="Times New Roman"/>
            <w:sz w:val="24"/>
            <w:szCs w:val="24"/>
            <w:lang w:val="en-US"/>
          </w:rPr>
          <w:t>,</w:t>
        </w:r>
      </w:ins>
      <w:r>
        <w:rPr>
          <w:rFonts w:ascii="Times New Roman" w:hAnsi="Times New Roman"/>
          <w:sz w:val="24"/>
          <w:szCs w:val="24"/>
          <w:lang w:val="en-US"/>
        </w:rPr>
        <w:t xml:space="preserve"> such as shallowness and </w:t>
      </w:r>
      <w:r w:rsidRPr="00F65DE6">
        <w:rPr>
          <w:rFonts w:ascii="Times New Roman" w:hAnsi="Times New Roman"/>
          <w:sz w:val="24"/>
          <w:szCs w:val="24"/>
          <w:lang w:val="en-US"/>
        </w:rPr>
        <w:t>high catchment</w:t>
      </w:r>
      <w:del w:id="94" w:author="Ada Álvarez-Manzaneda" w:date="2020-10-05T10:51:00Z">
        <w:r w:rsidRPr="00F65DE6" w:rsidDel="00A91B0E">
          <w:rPr>
            <w:rFonts w:ascii="Times New Roman" w:hAnsi="Times New Roman"/>
            <w:sz w:val="24"/>
            <w:szCs w:val="24"/>
            <w:lang w:val="en-US"/>
          </w:rPr>
          <w:delText>:</w:delText>
        </w:r>
      </w:del>
      <w:ins w:id="95" w:author="Ada Álvarez-Manzaneda" w:date="2020-10-05T10:51:00Z">
        <w:r w:rsidR="00A91B0E">
          <w:rPr>
            <w:rFonts w:ascii="Times New Roman" w:hAnsi="Times New Roman"/>
            <w:sz w:val="24"/>
            <w:szCs w:val="24"/>
            <w:lang w:val="en-US"/>
          </w:rPr>
          <w:t>;</w:t>
        </w:r>
      </w:ins>
      <w:r>
        <w:rPr>
          <w:rFonts w:ascii="Times New Roman" w:hAnsi="Times New Roman"/>
          <w:sz w:val="24"/>
          <w:szCs w:val="24"/>
          <w:lang w:val="en-US"/>
        </w:rPr>
        <w:t xml:space="preserve"> lake area ratio</w:t>
      </w:r>
      <w:r w:rsidR="00F7617D">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"Cobelas", "given" : "Miguel Alvarez", "non-dropping-particle" : "", "parse-names" : false, "suffix" : "" }, { "dropping-particle" : "", "family" : "Rojo", "given" : "Carmen", "non-dropping-particle" : "", "parse-names" : false, "suffix" : "" }, { "dropping-particle" : "", "family" : "Angeler", "given" : "David G", "non-dropping-particle" : "", "parse-names" : false, "suffix" : "" }, { "dropping-particle" : "", "family" : "Medioambientales", "given" : "Csic-centro De Ciencias", "non-dropping-particle" : "", "parse-names" : false, "suffix" : "" }, { "dropping-particle" : "", "family" : "Madrid", "given" : "E-", "non-dropping-particle" : "", "parse-names" : false, "suffix" : "" }, { "dropping-particle" : "", "family" : "Quasimodo", "given" : "Salvatore", "non-dropping-particle" : "", "parse-names" : false, "suffix" : "" } ], "container-title" : "Internationaler ETG-Kongress", "id" : "ITEM-1", "issue" : "1", "issued" : { "date-parts" : [ [ "2013" ] ] }, "page" : "13-29", "title" : "02.02.02_Alvarez.pdf", "type" : "article-journal", "volume" : "64" }, "uris" : [ "http://www.mendeley.com/documents/?uuid=7de97100-28f9-477e-93fe-029d5b6471e4" ] } ], "mendeley" : { "formattedCitation" : "(Cobelas et al., 2013)", "plainTextFormattedCitation" : "(Cobelas et al., 2013)", "previouslyFormattedCitation" : "&lt;sup&gt;13&lt;/sup&gt;"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w:t>
      </w:r>
      <w:r w:rsidR="00444D4B">
        <w:rPr>
          <w:rFonts w:ascii="Times New Roman" w:hAnsi="Times New Roman"/>
          <w:noProof/>
          <w:sz w:val="24"/>
          <w:szCs w:val="24"/>
          <w:lang w:val="en-US"/>
        </w:rPr>
        <w:t>Álvarez-</w:t>
      </w:r>
      <w:r w:rsidR="00930FC1" w:rsidRPr="00930FC1">
        <w:rPr>
          <w:rFonts w:ascii="Times New Roman" w:hAnsi="Times New Roman"/>
          <w:noProof/>
          <w:sz w:val="24"/>
          <w:szCs w:val="24"/>
          <w:lang w:val="en-US"/>
        </w:rPr>
        <w:t>Cobelas et al., 20</w:t>
      </w:r>
      <w:r w:rsidR="00444D4B">
        <w:rPr>
          <w:rFonts w:ascii="Times New Roman" w:hAnsi="Times New Roman"/>
          <w:noProof/>
          <w:sz w:val="24"/>
          <w:szCs w:val="24"/>
          <w:lang w:val="en-US"/>
        </w:rPr>
        <w:t>05</w:t>
      </w:r>
      <w:r w:rsidR="00930FC1" w:rsidRPr="00930FC1">
        <w:rPr>
          <w:rFonts w:ascii="Times New Roman" w:hAnsi="Times New Roman"/>
          <w:noProof/>
          <w:sz w:val="24"/>
          <w:szCs w:val="24"/>
          <w:lang w:val="en-US"/>
        </w:rPr>
        <w:t>)</w:t>
      </w:r>
      <w:r w:rsidR="00106E74">
        <w:rPr>
          <w:rFonts w:ascii="Times New Roman" w:hAnsi="Times New Roman"/>
          <w:sz w:val="24"/>
          <w:szCs w:val="24"/>
          <w:lang w:val="en-US"/>
        </w:rPr>
        <w:fldChar w:fldCharType="end"/>
      </w:r>
      <w:r w:rsidR="00F7617D">
        <w:rPr>
          <w:rFonts w:ascii="Times New Roman" w:hAnsi="Times New Roman"/>
          <w:sz w:val="24"/>
          <w:szCs w:val="24"/>
          <w:lang w:val="en-US"/>
        </w:rPr>
        <w:t xml:space="preserve"> </w:t>
      </w:r>
      <w:r>
        <w:rPr>
          <w:rFonts w:ascii="Times New Roman" w:hAnsi="Times New Roman"/>
          <w:sz w:val="24"/>
          <w:szCs w:val="24"/>
          <w:lang w:val="en-US"/>
        </w:rPr>
        <w:t>make</w:t>
      </w:r>
      <w:r w:rsidR="00D27EB1">
        <w:rPr>
          <w:rFonts w:ascii="Times New Roman" w:hAnsi="Times New Roman"/>
          <w:sz w:val="24"/>
          <w:szCs w:val="24"/>
          <w:lang w:val="en-US"/>
        </w:rPr>
        <w:t>s</w:t>
      </w:r>
      <w:del w:id="96" w:author="Adrián Serrano Linares" w:date="2020-10-07T21:14:00Z">
        <w:r w:rsidDel="005506D5">
          <w:rPr>
            <w:rFonts w:ascii="Times New Roman" w:hAnsi="Times New Roman"/>
            <w:sz w:val="24"/>
            <w:szCs w:val="24"/>
            <w:lang w:val="en-US"/>
          </w:rPr>
          <w:delText>s</w:delText>
        </w:r>
      </w:del>
      <w:r>
        <w:rPr>
          <w:rFonts w:ascii="Times New Roman" w:hAnsi="Times New Roman"/>
          <w:sz w:val="24"/>
          <w:szCs w:val="24"/>
          <w:lang w:val="en-US"/>
        </w:rPr>
        <w:t xml:space="preserve"> them especially sensitive (as receiving ecosystem</w:t>
      </w:r>
      <w:ins w:id="97" w:author="Adrián Serrano Linares" w:date="2020-10-07T21:14:00Z">
        <w:r w:rsidR="005506D5">
          <w:rPr>
            <w:rFonts w:ascii="Times New Roman" w:hAnsi="Times New Roman"/>
            <w:sz w:val="24"/>
            <w:szCs w:val="24"/>
            <w:lang w:val="en-US"/>
          </w:rPr>
          <w:t>s</w:t>
        </w:r>
      </w:ins>
      <w:r>
        <w:rPr>
          <w:rFonts w:ascii="Times New Roman" w:hAnsi="Times New Roman"/>
          <w:sz w:val="24"/>
          <w:szCs w:val="24"/>
          <w:lang w:val="en-US"/>
        </w:rPr>
        <w:t xml:space="preserve">) </w:t>
      </w:r>
      <w:r w:rsidRPr="00F65DE6">
        <w:rPr>
          <w:rFonts w:ascii="Times New Roman" w:hAnsi="Times New Roman"/>
          <w:sz w:val="24"/>
          <w:szCs w:val="24"/>
          <w:lang w:val="en-US"/>
        </w:rPr>
        <w:t>to</w:t>
      </w:r>
      <w:r w:rsidR="00F7617D">
        <w:rPr>
          <w:rFonts w:ascii="Times New Roman" w:hAnsi="Times New Roman"/>
          <w:sz w:val="24"/>
          <w:szCs w:val="24"/>
          <w:lang w:val="en-US"/>
        </w:rPr>
        <w:t xml:space="preserve"> </w:t>
      </w:r>
      <w:r w:rsidRPr="00F65DE6">
        <w:rPr>
          <w:rFonts w:ascii="Times New Roman" w:hAnsi="Times New Roman"/>
          <w:sz w:val="24"/>
          <w:szCs w:val="24"/>
          <w:lang w:val="en-US"/>
        </w:rPr>
        <w:t xml:space="preserve">the activities </w:t>
      </w:r>
      <w:del w:id="98" w:author="Adrián Serrano Linares" w:date="2020-10-07T21:15:00Z">
        <w:r w:rsidRPr="00F65DE6" w:rsidDel="005506D5">
          <w:rPr>
            <w:rFonts w:ascii="Times New Roman" w:hAnsi="Times New Roman"/>
            <w:sz w:val="24"/>
            <w:szCs w:val="24"/>
            <w:lang w:val="en-US"/>
          </w:rPr>
          <w:delText xml:space="preserve">generated </w:delText>
        </w:r>
      </w:del>
      <w:ins w:id="99" w:author="Adrián Serrano Linares" w:date="2020-10-07T21:15:00Z">
        <w:r w:rsidR="005506D5">
          <w:rPr>
            <w:rFonts w:ascii="Times New Roman" w:hAnsi="Times New Roman"/>
            <w:sz w:val="24"/>
            <w:szCs w:val="24"/>
            <w:lang w:val="en-US"/>
          </w:rPr>
          <w:t>conducted</w:t>
        </w:r>
        <w:r w:rsidR="005506D5" w:rsidRPr="00F65DE6">
          <w:rPr>
            <w:rFonts w:ascii="Times New Roman" w:hAnsi="Times New Roman"/>
            <w:sz w:val="24"/>
            <w:szCs w:val="24"/>
            <w:lang w:val="en-US"/>
          </w:rPr>
          <w:t xml:space="preserve"> </w:t>
        </w:r>
      </w:ins>
      <w:r w:rsidRPr="00F65DE6">
        <w:rPr>
          <w:rFonts w:ascii="Times New Roman" w:hAnsi="Times New Roman"/>
          <w:sz w:val="24"/>
          <w:szCs w:val="24"/>
          <w:lang w:val="en-US"/>
        </w:rPr>
        <w:t xml:space="preserve">in their drainage basins </w:t>
      </w:r>
      <w:r>
        <w:rPr>
          <w:rFonts w:ascii="Times New Roman" w:hAnsi="Times New Roman"/>
          <w:sz w:val="24"/>
          <w:szCs w:val="24"/>
          <w:lang w:val="en-US"/>
        </w:rPr>
        <w:t>(i.e.</w:t>
      </w:r>
      <w:ins w:id="100" w:author="Adrián Serrano Linares" w:date="2020-10-07T21:14:00Z">
        <w:r w:rsidR="005506D5">
          <w:rPr>
            <w:rFonts w:ascii="Times New Roman" w:hAnsi="Times New Roman"/>
            <w:sz w:val="24"/>
            <w:szCs w:val="24"/>
            <w:lang w:val="en-US"/>
          </w:rPr>
          <w:t>,</w:t>
        </w:r>
      </w:ins>
      <w:r>
        <w:rPr>
          <w:rFonts w:ascii="Times New Roman" w:hAnsi="Times New Roman"/>
          <w:sz w:val="24"/>
          <w:szCs w:val="24"/>
          <w:lang w:val="en-US"/>
        </w:rPr>
        <w:t xml:space="preserve"> agriculture, </w:t>
      </w:r>
      <w:del w:id="101" w:author="Adrián Serrano Linares" w:date="2020-10-07T21:15:00Z">
        <w:r w:rsidDel="005506D5">
          <w:rPr>
            <w:rFonts w:ascii="Times New Roman" w:hAnsi="Times New Roman"/>
            <w:sz w:val="24"/>
            <w:szCs w:val="24"/>
            <w:lang w:val="en-US"/>
          </w:rPr>
          <w:delText>cattle</w:delText>
        </w:r>
        <w:r w:rsidR="00A546B6" w:rsidDel="005506D5">
          <w:rPr>
            <w:rFonts w:ascii="Times New Roman" w:hAnsi="Times New Roman"/>
            <w:sz w:val="24"/>
            <w:szCs w:val="24"/>
            <w:lang w:val="en-US"/>
          </w:rPr>
          <w:delText xml:space="preserve"> </w:delText>
        </w:r>
      </w:del>
      <w:ins w:id="102" w:author="Adrián Serrano Linares" w:date="2020-10-07T21:15:00Z">
        <w:r w:rsidR="005506D5">
          <w:rPr>
            <w:rFonts w:ascii="Times New Roman" w:hAnsi="Times New Roman"/>
            <w:sz w:val="24"/>
            <w:szCs w:val="24"/>
            <w:lang w:val="en-US"/>
          </w:rPr>
          <w:t xml:space="preserve">husbandry) </w:t>
        </w:r>
      </w:ins>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"ISSN" : "02138409", "author" : [ { "dropping-particle" : "", "family" : "Ortega", "given" : "Fernando", "non-dropping-particle" : "", "parse-names" : false, "suffix" : "" }, { "dropping-particle" : "", "family" : "Parra", "given" : "Gema", "non-dropping-particle" : "", "parse-names" : false, "suffix" : "" }, { "dropping-particle" : "", "family" : "Guerrero", "given" : "Francisco", "non-dropping-particle" : "", "parse-names" : false, "suffix" : "" } ], "container-title" : "Limnetica", "id" : "ITEM-1", "issue" : "3", "issued" : { "date-parts" : [ [ "2006" ] ] }, "page" : "723-732", "title" : "Usos del suelo en las cuencas hidrogr\u00e1ficas de los humedales del Alto Guadalquivir: Importancia de una adecuada gesti\u00f3n", "type" : "article-journal", "volume" : "25" }, "uris" : [ "http://www.mendeley.com/documents/?uuid=69c49bb4-97ab-4301-ac25-e26b65c37b58" ] }, { "id" : "ITEM-2", "itemData" : { "DOI" : "10.1007/s10531-009-9747-7", "ISSN" : "09603115", "abstract" : "Habitat fragmentation and alteration have been described as the major factors relating to the decline observed in several amphibian species. In Spain, these processes are mainly associated with the large agricultural land area, the widespread use of toxic substances, and the agricultural practices used. All these aggressions affect wetlands and their watersheds, which are essential aquatic systems for many amphibian species. In an effort to discover where conservation and specific action plans could be more necessary, this study relates the amphibian richness in 28 representative Mediterranean wetlands to their characteristics and the activities carried out on their watershed. The required information considers diverse wetland variables. Our results show that watershed habitat heterogeneity is significantly positively correlated with amphibian richness, while the percentage of the watershed area devoted to olive cultivation is negatively correlated with it. The results allow us to classify wetlands according to their importance for amphibian conservation. Our results also show that 80% of the studied wetlands need specific action plans. Especially, more sustainable cultivation methods are required considering drastic changes in current agricultural practices. Finally, our data provides a baseline to understand future alterations due to agricultural practices. \u00a9 Springer Science+Business Media B.V. 2009.", "author" : [ { "dropping-particle" : "", "family" : "Garc\u00eda-Mu\u00f1oz", "given" : "Enrique", "non-dropping-particle" : "", "parse-names" : false, "suffix" : "" }, { "dropping-particle" : "", "family" : "Gilbert", "given" : "Juan Diego", "non-dropping-particle" : "", "parse-names" : false, "suffix" : "" }, { "dropping-particle" : "", "family" : "Parra", "given" : "Gema", "non-dropping-particle" : "", "parse-names" : false, "suffix" : "" }, { "dropping-particle" : "", "family" : "Guerrero", "given" : "Francisco", "non-dropping-particle" : "", "parse-names" : false, "suffix" : "" } ], "container-title" : "Biodiversity and Conservation", "id" : "ITEM-2", "issue" : "3", "issued" : { "date-parts" : [ [ "2010" ] ] }, "page" : "901-911", "title" : "Wetlands classification for amphibian conservation in Mediterranean landscapes", "type" : "article-journal", "volume" : "19" }, "uris" : [ "http://www.mendeley.com/documents/?uuid=c5f1d79e-abd0-4e7d-9468-950b095de014" ] }, { "id" : "ITEM-3", "itemData" : { "DOI" : "10.1007/s10750-017-3211-6", "ISBN" : "9780133480054", "ISSN" : "15735117", "abstract" : "Objectives: To compare pathological, function, and survival outcomes of transoral robotic surgery (TORS) and transoral laser microsurgery (TLM) for laryngeal cancer. Methods: A systematic review of the literature on TORS and TLM for the treatment of primary laryngeal cancer was conducted. Pathological, functional, and survival outcomes were compared. Results: Eleven TORS and 12 TLM retrospective and prospective studies were identified consisting of 217 and 1727 patients, respectively. For TORS, the percentages of stage I to IV cancer were 31.7%, 30.1%, 15.3%, and 22.8%, respectively. The percentages of stage I to IV cancer for TLM were 36.0%, 39.0%, 15.6%, and 9.4%; 6.6% of TORS and 22.8% of TLM patients had positive pathologic margins. Postoperative bleeding occurred in 8.1% and 3.5% of TORS and TLM patients, respectively. Laryngeal stenosis occurred in 1.9% of TORS patients and in 0.88% of TLM patients. Long-term gastrostomy tubes were present in 4.1% and 0.55%, and longterm tracheostomy tubes were present in 0.46% and 1.4% of TORS and TLM patients, respectively. Two- to 3-year overall survival ranged from 88.9% to 100% in TORS patients and from 73.3% to 97.7% in TLM patients; 2- to 3-year diseasefree survival ranged from 91% to 92% in TORS patients and from 76.1% to 96.5% in TLM patients. Conclusions: Given the large degree of heterogeneity in the literature, direct comparisons are difficult to make. Nevertheless, TORS and TLM appear to provide comparable functional and survival outcomes; however, further data analysis and improved future study design are needed.", "author" : [ { "dropping-particle" : "", "family" : "Gilbert", "given" : "Juan Diego", "non-dropping-particle" : "", "parse-names" : false, "suffix" : "" }, { "dropping-particle" : "", "family" : "Vicente", "given" : "Inmaculada", "non-dropping-particle" : "de", "parse-names" : false, "suffix" : "" }, { "dropping-particle" : "", "family" : "Ortega", "gi</w:instrText>
      </w:r>
      <w:r w:rsidR="00AC6E1E" w:rsidRPr="00AC6E1E">
        <w:rPr>
          <w:rFonts w:ascii="Times New Roman" w:hAnsi="Times New Roman"/>
          <w:sz w:val="24"/>
          <w:szCs w:val="24"/>
        </w:rPr>
        <w:instrText>ven" : "Fernando", "non-dropping-particle" : "", "parse-names" : false, "suffix" : "" }, { "dropping-particle" : "", "family" : "Garc\u00eda-Mu\u00f1oz", "given" : "Enrique", "non-dropping-particle" : "", "parse-names" : false, "suffix" : "" }, { "dropping-particle" : "", "family" : "Jim\u00e9nez-Melero", "given" : "Raquel", "non-dropping-particle" : "", "parse-names" : false, "suffix" : "" }, { "dropping-particle" : "", "family" : "Parra", "given" : "Gema", "non-dropping-particle" : "", "parse-names" : false, "suffix" : "" }, { "dropping-particle" : "", "family" : "Guerrero", "given" : "Francisco", "non-dropping-particle" : "", "parse-names" : false, "suffix" : "" } ], "container-title" : "Hydrobiologia", "id" : "ITEM-3", "issue" : "1", "issued" : { "date-parts" : [ [ "2017" ] ] }, "page" : "181-191", "title" : "Linking watershed land uses and crustacean assemblages in Mediterranean wetlands", "type" : "article-journal", "volume" : "799" }, "uris" : [ "http://www.mendeley.com/documents/?uuid=d694e2c2-e287-4d69-99fd-78c505060bdb" ] } ], "mendeley" : { "formattedCitation" : "(Garc\u00eda-Mu\u00f1oz et al., 2010; Juan Diego Gilbert et al., 2017; Ortega et al., 2006)", "plainTextFormattedCitation" : "(Garc\u00eda-Mu\u00f1oz et al., 2010; Juan Diego Gilbert et al., 2017; Ortega et al., 2006)", "previouslyFormattedCitation" : "&lt;sup&gt;14\u201316&lt;/sup&gt;"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AC6E1E" w:rsidRPr="00AC6E1E">
        <w:rPr>
          <w:rFonts w:ascii="Times New Roman" w:hAnsi="Times New Roman"/>
          <w:noProof/>
          <w:sz w:val="24"/>
          <w:szCs w:val="24"/>
        </w:rPr>
        <w:t>(</w:t>
      </w:r>
      <w:r w:rsidR="00A546B6" w:rsidRPr="00AC6E1E">
        <w:rPr>
          <w:rFonts w:ascii="Times New Roman" w:hAnsi="Times New Roman"/>
          <w:noProof/>
          <w:sz w:val="24"/>
          <w:szCs w:val="24"/>
        </w:rPr>
        <w:t>Ortega et al., 2006</w:t>
      </w:r>
      <w:r w:rsidR="00A546B6">
        <w:rPr>
          <w:rFonts w:ascii="Times New Roman" w:hAnsi="Times New Roman"/>
          <w:noProof/>
          <w:sz w:val="24"/>
          <w:szCs w:val="24"/>
        </w:rPr>
        <w:t xml:space="preserve">; </w:t>
      </w:r>
      <w:r w:rsidR="00AC6E1E" w:rsidRPr="00AC6E1E">
        <w:rPr>
          <w:rFonts w:ascii="Times New Roman" w:hAnsi="Times New Roman"/>
          <w:noProof/>
          <w:sz w:val="24"/>
          <w:szCs w:val="24"/>
        </w:rPr>
        <w:t xml:space="preserve">García-Muñoz et al., 2010; </w:t>
      </w:r>
      <w:r w:rsidR="00A546B6">
        <w:rPr>
          <w:rFonts w:ascii="Times New Roman" w:hAnsi="Times New Roman"/>
          <w:noProof/>
          <w:sz w:val="24"/>
          <w:szCs w:val="24"/>
        </w:rPr>
        <w:t>Gilbert et al., 2017</w:t>
      </w:r>
      <w:r w:rsidR="00CB230B">
        <w:rPr>
          <w:rFonts w:ascii="Times New Roman" w:hAnsi="Times New Roman"/>
          <w:noProof/>
          <w:sz w:val="24"/>
          <w:szCs w:val="24"/>
        </w:rPr>
        <w:t>b</w:t>
      </w:r>
      <w:r w:rsidR="00AC6E1E" w:rsidRPr="00AC6E1E">
        <w:rPr>
          <w:rFonts w:ascii="Times New Roman" w:hAnsi="Times New Roman"/>
          <w:noProof/>
          <w:sz w:val="24"/>
          <w:szCs w:val="24"/>
        </w:rPr>
        <w:t>)</w:t>
      </w:r>
      <w:r w:rsidR="00106E74">
        <w:rPr>
          <w:rFonts w:ascii="Times New Roman" w:hAnsi="Times New Roman"/>
          <w:sz w:val="24"/>
          <w:szCs w:val="24"/>
          <w:lang w:val="en-US"/>
        </w:rPr>
        <w:fldChar w:fldCharType="end"/>
      </w:r>
      <w:r w:rsidR="00AC6E1E" w:rsidRPr="00AC6E1E">
        <w:rPr>
          <w:rFonts w:ascii="Times New Roman" w:hAnsi="Times New Roman"/>
          <w:sz w:val="24"/>
          <w:szCs w:val="24"/>
        </w:rPr>
        <w:t xml:space="preserve">. </w:t>
      </w:r>
      <w:r>
        <w:rPr>
          <w:rFonts w:ascii="Times New Roman" w:hAnsi="Times New Roman"/>
          <w:sz w:val="24"/>
          <w:szCs w:val="24"/>
          <w:lang w:val="en-US"/>
        </w:rPr>
        <w:t>Accordingly,</w:t>
      </w:r>
      <w:ins w:id="103" w:author="Adrián Serrano Linares" w:date="2020-10-07T21:15:00Z">
        <w:r w:rsidR="005506D5">
          <w:rPr>
            <w:rFonts w:ascii="Times New Roman" w:hAnsi="Times New Roman"/>
            <w:sz w:val="24"/>
            <w:szCs w:val="24"/>
            <w:lang w:val="en-US"/>
          </w:rPr>
          <w:t xml:space="preserve"> the</w:t>
        </w:r>
      </w:ins>
      <w:r>
        <w:rPr>
          <w:rFonts w:ascii="Times New Roman" w:hAnsi="Times New Roman"/>
          <w:sz w:val="24"/>
          <w:szCs w:val="24"/>
          <w:lang w:val="en-US"/>
        </w:rPr>
        <w:t xml:space="preserve"> structure and function</w:t>
      </w:r>
      <w:ins w:id="104" w:author="Adrián Serrano Linares" w:date="2020-10-07T21:15:00Z">
        <w:r w:rsidR="005506D5">
          <w:rPr>
            <w:rFonts w:ascii="Times New Roman" w:hAnsi="Times New Roman"/>
            <w:sz w:val="24"/>
            <w:szCs w:val="24"/>
            <w:lang w:val="en-US"/>
          </w:rPr>
          <w:t>ing</w:t>
        </w:r>
      </w:ins>
      <w:r>
        <w:rPr>
          <w:rFonts w:ascii="Times New Roman" w:hAnsi="Times New Roman"/>
          <w:sz w:val="24"/>
          <w:szCs w:val="24"/>
          <w:lang w:val="en-US"/>
        </w:rPr>
        <w:t xml:space="preserve"> of Mediterranean wetlands </w:t>
      </w:r>
      <w:del w:id="105" w:author="Ada Álvarez-Manzaneda" w:date="2020-10-05T10:53:00Z">
        <w:r w:rsidDel="00A91B0E">
          <w:rPr>
            <w:rFonts w:ascii="Times New Roman" w:hAnsi="Times New Roman"/>
            <w:sz w:val="24"/>
            <w:szCs w:val="24"/>
            <w:lang w:val="en-US"/>
          </w:rPr>
          <w:delText xml:space="preserve">is </w:delText>
        </w:r>
      </w:del>
      <w:ins w:id="106" w:author="Ada Álvarez-Manzaneda" w:date="2020-10-05T10:53:00Z">
        <w:r w:rsidR="00A91B0E">
          <w:rPr>
            <w:rFonts w:ascii="Times New Roman" w:hAnsi="Times New Roman"/>
            <w:sz w:val="24"/>
            <w:szCs w:val="24"/>
            <w:lang w:val="en-US"/>
          </w:rPr>
          <w:t xml:space="preserve">are </w:t>
        </w:r>
      </w:ins>
      <w:r>
        <w:rPr>
          <w:rFonts w:ascii="Times New Roman" w:hAnsi="Times New Roman"/>
          <w:sz w:val="24"/>
          <w:szCs w:val="24"/>
          <w:lang w:val="en-US"/>
        </w:rPr>
        <w:t>being strongly affected by cultural eutrophication</w:t>
      </w:r>
      <w:r w:rsidR="00F7617D">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"10.1023/A:1024813811763", "ISSN" : "00188158", "abstract" : "The concentrations of o-phosphate and dissolved inorganic carbon were monitored in the interstitial water of the sediment in two highly eutrophic coastal lagoons, Laguna Honda and Laguna Nueva ( SE, Spain) from July 2000 to August 2001. Additionally, the organic matter concentration and the P-fractions in the sediment were analysed. Despite their proximity, these two lagoons showed many significant differences ( P&lt; 0.05). The P-concentration in the interstitial water of the top sediment was higher in the Laguna Honda (up to 1 mg l(-1)), especially during summer, when both sites registered their highest values. By contrast, the concentration of organic matter and organic P-fractions were higher in the sediment of the Laguna Nueva. The concentration of the organic matter in the vertical profile of the sediment decreased with depth in the Laguna Nueva ( from 17% at 0 cm to 7% at 15 cm, annual mean value) while it increased in the sediment of Laguna Honda ( from 9% at 0 cm to 12% at 15 cm, annual mean value). The P-concentration in the interstitial water and the organic matter in the top sediment of Laguna Honda followed a seasonal pattern and, were both correlated with the temperature of the bottom water (r = 0.706, P &lt; 0.05 and r = - 0.929, P&lt; 0.01, respectively). The inorg-P fractions comprised 63% of the Tot-phosphate in the sediment of Laguna Honda, whereas org-P fractions (68%) dominated in the sediment of Laguna Nueva. The concentrations of Tot-P in the sestonic material collected at three different depths of the water column averaged 2.2 mg g(-1)d. w. in Laguna Honda and 2.5 mg g(-1)d. w. in Laguna Nueva. The average atomic C: P ratio of the sestonic material was significantly higher in Laguna Honda than in Laguna Nueva, but the top sediment in Laguna Nueva had a C: P ratio significantly higher than that of the sestonic material ( average: 416 and 162, respectively). The different biodegradability of the organic matter in the top sediment probably explained the differences found in sediment composition between these two lagoons. We suggest that the P-reclying from the sediment to the interstitial water was faster in Laguna Honda due to the higher biodegradability of the organic matter. By contrast, the lower biodegradability of the organic matter in the top sediment of Laguna Nueva was probably due to a higher contribution of vascular plants which could explain the organic matter accumulation detected in this lagoon.", "author" : [ { "dropping-particle" : "", "family" : "Vicente", "given" : "I.", "non-dropping-particle" : "De", "parse-names" : false, "suffix" : "" }, { "dropping-particle" : "", "family" : "Serrano", "given" : "L.", "non-dropping-particle" : "", "parse-names" : false, "suffix" : "" }, { "dropping-particle" : "", "family" : "Amores", "given" : "V.", "non-dropping-particle" : "", "parse-names" : false, "suffix" : "" }, { "dropping-particle" : "", "family" : "Clavero", "given" : "V.", "non-dropping-particle" : "", "parse-names" : false, "suffix" : "" }, { "dropping-particle" : "", "family" : "Cruz-Pizarro", "given" : "L.", "non-dropping-particle" : "", "parse-names" : false, "suffix" : "" } ], "container-title" : "Hydrobiologia", "id" : "ITEM-1", "issued" : { "date-parts" : [ [ "2003" ] ] }, "page" : "95-105", "title" : "Sediment phosphate fractionation and interstitial water phosphate concentration in two coastal lagoons (Albuferas de Adra, SE Spain)", "type" : "article-journal", "volume" : "492" }, "uris" : [ "http://www.mendeley.com/documents/?uuid=29ac4ba0-71f4-4fea-a44a-872fdcd8cd49" ] }, { "id" : "ITEM-2", "itemData" : { "DOI" : "10.1002/aqc", "ISBN" : "0003-455X", "ISSN" : "18022308", "PMID" : "299", "abstract" : "Seasonal variation of the subtidal macrobenthic community in the lower Lima estuary was investigated at twelve sites. Univariate and multivariate analyses were used to establish patterns in species distribution, abundance, and biomass; and to determine the influence of site and season on the subtidal macrobenthic community. A total of 10 1 macrobenthic taxa were identified and values of diversity were generally low indicating a high degree of dominance of few species. Average abundance and biomass per site ranged from 46.7 to 8060 ind. m(-2) and 0.56 to 28.96 g AFDW m(-2), respectively. Abra alba was most abundant and had the highest biomass. Multivariate analysis revealed four distinct groups. Each group was represented by a specific species composition and characterised by different environmental conditions, in particular, the sediment characteristics and salinity. Abundance/biomass comparison (ABC) indicated that the lower part of the estuary is under environmental stress and is dominated by opportunistic species. The subtidal macrobenthic community of the lower Lima estuary differed between sites but not between seasons of the year.", "author" : [ { "dropping-particle" : "", "family" : "POQUET, J.M., MEZQUITA, F., RUEDA, J., MIRACLE", "given" : "M.R.", "non-dropping-particle" : "", "parse-names" : false, "suffix" : "" } ], "container-title" : "Advances in Military Technology", "id" : "ITEM-2", "issue" : "2", "issued" : { "date-parts" : [ [ "2014" ] ] }, "page" : "77-89", "title" : "Loss of Ostracoda biodiversity in Western Mediterranean wetlands", "type" : "article-journal", "volume" : "9" }, "uris" : [ "http://www.mendeley.com/documents/?uuid=45727683-900a-4dbd-bf9f-87dd4188f4e2" ] }, { "id" : "ITEM-3", "itemData" : { "DOI" : "10.3989/ajbm.", "ISBN" : "0211-1322", "ISSN" : "0211-1322", "abstract" : "We describe a new species of Astragalus section Sesamei from the semiarid zone of SE Spain: Astragalus castroviejoi. Morphologically the new species resembles A. sesameus L. and A. stella L. and we provide a key to distinguish the three species. A. castroviejoi is a diploid species with 2n = 16, the same chromoso- me number as A. sesameus and A. stella. We provide an image of the karyotype, together with an illustration of the new species and a map of its distribution. Since the existing populations ar</w:instrText>
      </w:r>
      <w:r w:rsidR="00AC6E1E" w:rsidRPr="00AC6E1E">
        <w:rPr>
          <w:rFonts w:ascii="Times New Roman" w:hAnsi="Times New Roman"/>
          <w:sz w:val="24"/>
          <w:szCs w:val="24"/>
        </w:rPr>
        <w:instrText>e restricted in area, we also provide an estimate of the conservartion status of this species according to the criteria of the IUCN.", "author" : [ { "dropping-particle" : "", "family" : "Rafael M. Conde-\u00c1lvarez1 *, Elena Ba\u00f1ares-Espa\u00f1a2 , Jos\u00e9 M. Nieto-Caldera2", "given" : "Antonio Flores-Moya2 &amp; F\u00e9lix L. Figueroa3", "non-dropping-particle" : "", "parse-names" : false, "suffix" : "" } ], "container-title" : "Anales del Jard\u00edn Bot\u00e1nico de Madrid", "id" : "ITEM-3", "issue" : "1", "issued" : { "date-parts" : [ [ "2010" ] ] }, "page" : "41-47", "title" : "Submerged macrophyte biomass distribution in the shallow saline lake Fuente de Piedra (Spain) as function of environmental variables", "type" : "article-journal", "volume" : "67" }, "uris" : [ "http://www.mendeley.com/documents/?uuid=eb215dc1-f1b7-477b-8fc2-67d8f5d91c96" ] } ], "mendeley" : { "formattedCitation" : "(De Vicente et al., 2003; POQUET, J.M., MEZQUITA, F., RUEDA, J., MIRACLE, 2014; Rafael M. Conde-\u00c1lvarez1 *, Elena Ba\u00f1ares-Espa\u00f1a2 , Jos\u00e9 M. Nieto-Caldera2, 2010)", "plainTextFormattedCitation" : "(De Vicente et al., 2003; POQUET, J.M., MEZQUITA, F., RUEDA, J., MIRACLE, 2014; Rafael M. Conde-\u00c1lvarez1 *, Elena Ba\u00f1ares-Espa\u00f1a2 , Jos\u00e9 M. Nieto-Caldera2, 2010)", "previouslyFormattedCitation" : "&lt;sup&gt;17\u201319&lt;/sup&gt;"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AC6E1E" w:rsidRPr="00AC6E1E">
        <w:rPr>
          <w:rFonts w:ascii="Times New Roman" w:hAnsi="Times New Roman"/>
          <w:noProof/>
          <w:sz w:val="24"/>
          <w:szCs w:val="24"/>
        </w:rPr>
        <w:t>(</w:t>
      </w:r>
      <w:r w:rsidR="00F7617D">
        <w:rPr>
          <w:rFonts w:ascii="Times New Roman" w:hAnsi="Times New Roman"/>
          <w:noProof/>
          <w:sz w:val="24"/>
          <w:szCs w:val="24"/>
        </w:rPr>
        <w:t>d</w:t>
      </w:r>
      <w:r w:rsidR="00AC6E1E" w:rsidRPr="00AC6E1E">
        <w:rPr>
          <w:rFonts w:ascii="Times New Roman" w:hAnsi="Times New Roman"/>
          <w:noProof/>
          <w:sz w:val="24"/>
          <w:szCs w:val="24"/>
        </w:rPr>
        <w:t xml:space="preserve">e Vicente et al., 2003; </w:t>
      </w:r>
      <w:r w:rsidR="00444D4B">
        <w:rPr>
          <w:rFonts w:ascii="Times New Roman" w:hAnsi="Times New Roman"/>
          <w:noProof/>
          <w:sz w:val="24"/>
          <w:szCs w:val="24"/>
        </w:rPr>
        <w:t>Conde-</w:t>
      </w:r>
      <w:r w:rsidR="00444D4B">
        <w:rPr>
          <w:rFonts w:ascii="Times New Roman" w:hAnsi="Times New Roman"/>
          <w:noProof/>
          <w:sz w:val="24"/>
          <w:szCs w:val="24"/>
        </w:rPr>
        <w:lastRenderedPageBreak/>
        <w:t xml:space="preserve">Álvarez et al., 2012; </w:t>
      </w:r>
      <w:r w:rsidR="00AC6E1E" w:rsidRPr="00AC6E1E">
        <w:rPr>
          <w:rFonts w:ascii="Times New Roman" w:hAnsi="Times New Roman"/>
          <w:noProof/>
          <w:sz w:val="24"/>
          <w:szCs w:val="24"/>
        </w:rPr>
        <w:t>P</w:t>
      </w:r>
      <w:r w:rsidR="00444D4B">
        <w:rPr>
          <w:rFonts w:ascii="Times New Roman" w:hAnsi="Times New Roman"/>
          <w:noProof/>
          <w:sz w:val="24"/>
          <w:szCs w:val="24"/>
        </w:rPr>
        <w:t>oquet et al.,</w:t>
      </w:r>
      <w:r w:rsidR="00AC6E1E" w:rsidRPr="00AC6E1E">
        <w:rPr>
          <w:rFonts w:ascii="Times New Roman" w:hAnsi="Times New Roman"/>
          <w:noProof/>
          <w:sz w:val="24"/>
          <w:szCs w:val="24"/>
        </w:rPr>
        <w:t xml:space="preserve"> 2014)</w:t>
      </w:r>
      <w:r w:rsidR="00106E74">
        <w:rPr>
          <w:rFonts w:ascii="Times New Roman" w:hAnsi="Times New Roman"/>
          <w:sz w:val="24"/>
          <w:szCs w:val="24"/>
          <w:lang w:val="en-US"/>
        </w:rPr>
        <w:fldChar w:fldCharType="end"/>
      </w:r>
      <w:r w:rsidR="00AC6E1E" w:rsidRPr="00AC6E1E">
        <w:rPr>
          <w:rFonts w:ascii="Times New Roman" w:hAnsi="Times New Roman"/>
          <w:sz w:val="24"/>
          <w:szCs w:val="24"/>
        </w:rPr>
        <w:t xml:space="preserve">. </w:t>
      </w:r>
      <w:r w:rsidRPr="007762CF">
        <w:rPr>
          <w:rFonts w:ascii="Times New Roman" w:hAnsi="Times New Roman"/>
          <w:sz w:val="24"/>
          <w:szCs w:val="24"/>
          <w:lang w:val="en-US"/>
        </w:rPr>
        <w:t xml:space="preserve">Nutrients coming from the catchment and from internal recycling are largely transformed </w:t>
      </w:r>
      <w:proofErr w:type="gramStart"/>
      <w:r w:rsidRPr="007762CF">
        <w:rPr>
          <w:rFonts w:ascii="Times New Roman" w:hAnsi="Times New Roman"/>
          <w:sz w:val="24"/>
          <w:szCs w:val="24"/>
          <w:lang w:val="en-US"/>
        </w:rPr>
        <w:t>as a result</w:t>
      </w:r>
      <w:proofErr w:type="gramEnd"/>
      <w:r w:rsidRPr="007762CF">
        <w:rPr>
          <w:rFonts w:ascii="Times New Roman" w:hAnsi="Times New Roman"/>
          <w:sz w:val="24"/>
          <w:szCs w:val="24"/>
          <w:lang w:val="en-US"/>
        </w:rPr>
        <w:t xml:space="preserve"> of the intensive biogeochem</w:t>
      </w:r>
      <w:r>
        <w:rPr>
          <w:rFonts w:ascii="Times New Roman" w:hAnsi="Times New Roman"/>
          <w:sz w:val="24"/>
          <w:szCs w:val="24"/>
          <w:lang w:val="en-US"/>
        </w:rPr>
        <w:t xml:space="preserve">ical processes occurring in wetlands. In fact, wetlands are </w:t>
      </w:r>
      <w:del w:id="107" w:author="Adrián Serrano Linares" w:date="2020-10-07T21:16:00Z">
        <w:r w:rsidDel="005506D5">
          <w:rPr>
            <w:rFonts w:ascii="Times New Roman" w:hAnsi="Times New Roman"/>
            <w:sz w:val="24"/>
            <w:szCs w:val="24"/>
            <w:lang w:val="en-US"/>
          </w:rPr>
          <w:delText xml:space="preserve">worldwide </w:delText>
        </w:r>
      </w:del>
      <w:r>
        <w:rPr>
          <w:rFonts w:ascii="Times New Roman" w:hAnsi="Times New Roman"/>
          <w:sz w:val="24"/>
          <w:szCs w:val="24"/>
          <w:lang w:val="en-US"/>
        </w:rPr>
        <w:t xml:space="preserve">considered as </w:t>
      </w:r>
      <w:r w:rsidRPr="00D80B56">
        <w:rPr>
          <w:rFonts w:ascii="Times New Roman" w:hAnsi="Times New Roman"/>
          <w:sz w:val="24"/>
          <w:szCs w:val="24"/>
          <w:lang w:val="en-US"/>
        </w:rPr>
        <w:t xml:space="preserve">"hotspot" </w:t>
      </w:r>
      <w:del w:id="108" w:author="Ada Álvarez-Manzaneda" w:date="2020-10-05T11:07:00Z">
        <w:r w:rsidDel="0064355B">
          <w:rPr>
            <w:rFonts w:ascii="Times New Roman" w:hAnsi="Times New Roman"/>
            <w:sz w:val="24"/>
            <w:szCs w:val="24"/>
            <w:lang w:val="en-US"/>
          </w:rPr>
          <w:delText xml:space="preserve">sites </w:delText>
        </w:r>
      </w:del>
      <w:r w:rsidRPr="00D80B56">
        <w:rPr>
          <w:rFonts w:ascii="Times New Roman" w:hAnsi="Times New Roman"/>
          <w:sz w:val="24"/>
          <w:szCs w:val="24"/>
          <w:lang w:val="en-US"/>
        </w:rPr>
        <w:t xml:space="preserve">for biogeochemical </w:t>
      </w:r>
      <w:r>
        <w:rPr>
          <w:rFonts w:ascii="Times New Roman" w:hAnsi="Times New Roman"/>
          <w:sz w:val="24"/>
          <w:szCs w:val="24"/>
          <w:lang w:val="en-US"/>
        </w:rPr>
        <w:t>transformation</w:t>
      </w:r>
      <w:ins w:id="109" w:author="Adrián Serrano Linares" w:date="2020-10-07T21:16:00Z">
        <w:r w:rsidR="005506D5">
          <w:rPr>
            <w:rFonts w:ascii="Times New Roman" w:hAnsi="Times New Roman"/>
            <w:sz w:val="24"/>
            <w:szCs w:val="24"/>
            <w:lang w:val="en-US"/>
          </w:rPr>
          <w:t xml:space="preserve"> worldwide</w:t>
        </w:r>
      </w:ins>
      <w:r w:rsidR="00A47DE7">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"10.1002/9781444315813.ch20", "author" : [ { "dropping-particle" : "", "family" : "Richardson, C.J., Vaithiyanathan", "given" : "P.", "non-dropping-particle" : "", "parse-names" : false, "suffix" : "" } ], "container-title" : "The wetlands handbook", "editor" : [ { "dropping-particle" : "", "family" : "Maltby, E., Barker", "given" : "T.", "non-dropping-particle" : "", "parse-names" : false, "suffix" : "" } ], "id" : "ITEM-1", "issued" : { "date-parts" : [ [ "2009" ] ] }, "page" : "228-249", "publisher-place" : "Liverpool", "title" : "Biogeochemical Dynamics II: Cycling and Storage of Phosphorus in Wetlands.", "type" : "chapter" }, "uris" : [ "http://www.mendeley.com/documents/?uuid=b501afbb-b253-4b50-8c48-529e2d18a8ff" ] } ], "mendeley" : { "formattedCitation" : "(Richardson, C.J., Vaithiyanathan, 2009)", "plainTextFormattedCitation" : "(Richardson, C.J., Vaithiyanathan, 2009)", "previouslyFormattedCitation" : "&lt;sup&gt;20&lt;/sup&gt;"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A55985">
        <w:rPr>
          <w:rFonts w:ascii="Times New Roman" w:hAnsi="Times New Roman"/>
          <w:noProof/>
          <w:sz w:val="24"/>
          <w:szCs w:val="24"/>
          <w:lang w:val="en-US"/>
        </w:rPr>
        <w:t>(Richardson and</w:t>
      </w:r>
      <w:r w:rsidR="00930FC1" w:rsidRPr="00930FC1">
        <w:rPr>
          <w:rFonts w:ascii="Times New Roman" w:hAnsi="Times New Roman"/>
          <w:noProof/>
          <w:sz w:val="24"/>
          <w:szCs w:val="24"/>
          <w:lang w:val="en-US"/>
        </w:rPr>
        <w:t xml:space="preserve"> Vaithiyanathan, 2009)</w:t>
      </w:r>
      <w:r w:rsidR="00106E74">
        <w:rPr>
          <w:rFonts w:ascii="Times New Roman" w:hAnsi="Times New Roman"/>
          <w:sz w:val="24"/>
          <w:szCs w:val="24"/>
          <w:lang w:val="en-US"/>
        </w:rPr>
        <w:fldChar w:fldCharType="end"/>
      </w:r>
      <w:ins w:id="110" w:author="Adrián Serrano Linares" w:date="2020-10-07T21:16:00Z">
        <w:r w:rsidR="005506D5">
          <w:rPr>
            <w:rFonts w:ascii="Times New Roman" w:hAnsi="Times New Roman"/>
            <w:sz w:val="24"/>
            <w:szCs w:val="24"/>
            <w:lang w:val="en-US"/>
          </w:rPr>
          <w:t>,</w:t>
        </w:r>
      </w:ins>
      <w:r w:rsidR="00A47DE7">
        <w:rPr>
          <w:rFonts w:ascii="Times New Roman" w:hAnsi="Times New Roman"/>
          <w:sz w:val="24"/>
          <w:szCs w:val="24"/>
          <w:lang w:val="en-US"/>
        </w:rPr>
        <w:t xml:space="preserve"> </w:t>
      </w:r>
      <w:r>
        <w:rPr>
          <w:rFonts w:ascii="Times New Roman" w:hAnsi="Times New Roman"/>
          <w:sz w:val="24"/>
          <w:szCs w:val="24"/>
          <w:lang w:val="en-US"/>
        </w:rPr>
        <w:t xml:space="preserve">as a consequence of their </w:t>
      </w:r>
      <w:r w:rsidRPr="00D80B56">
        <w:rPr>
          <w:rFonts w:ascii="Times New Roman" w:hAnsi="Times New Roman"/>
          <w:sz w:val="24"/>
          <w:szCs w:val="24"/>
          <w:lang w:val="en-US"/>
        </w:rPr>
        <w:t>intrinsic characteristics (</w:t>
      </w:r>
      <w:r>
        <w:rPr>
          <w:rFonts w:ascii="Times New Roman" w:hAnsi="Times New Roman"/>
          <w:sz w:val="24"/>
          <w:szCs w:val="24"/>
          <w:lang w:val="en-US"/>
        </w:rPr>
        <w:t>i.e</w:t>
      </w:r>
      <w:r w:rsidRPr="00D80B56">
        <w:rPr>
          <w:rFonts w:ascii="Times New Roman" w:hAnsi="Times New Roman"/>
          <w:sz w:val="24"/>
          <w:szCs w:val="24"/>
          <w:lang w:val="en-US"/>
        </w:rPr>
        <w:t>., shallow</w:t>
      </w:r>
      <w:r>
        <w:rPr>
          <w:rFonts w:ascii="Times New Roman" w:hAnsi="Times New Roman"/>
          <w:sz w:val="24"/>
          <w:szCs w:val="24"/>
          <w:lang w:val="en-US"/>
        </w:rPr>
        <w:t>ness</w:t>
      </w:r>
      <w:r w:rsidRPr="00D80B56">
        <w:rPr>
          <w:rFonts w:ascii="Times New Roman" w:hAnsi="Times New Roman"/>
          <w:sz w:val="24"/>
          <w:szCs w:val="24"/>
          <w:lang w:val="en-US"/>
        </w:rPr>
        <w:t xml:space="preserve">, high </w:t>
      </w:r>
      <w:r>
        <w:rPr>
          <w:rFonts w:ascii="Times New Roman" w:hAnsi="Times New Roman"/>
          <w:sz w:val="24"/>
          <w:szCs w:val="24"/>
          <w:lang w:val="en-US"/>
        </w:rPr>
        <w:t xml:space="preserve">water level </w:t>
      </w:r>
      <w:r w:rsidRPr="00D80B56">
        <w:rPr>
          <w:rFonts w:ascii="Times New Roman" w:hAnsi="Times New Roman"/>
          <w:sz w:val="24"/>
          <w:szCs w:val="24"/>
          <w:lang w:val="en-US"/>
        </w:rPr>
        <w:t>fluctuations and anoxic sediment)</w:t>
      </w:r>
      <w:r>
        <w:rPr>
          <w:rFonts w:ascii="Times New Roman" w:hAnsi="Times New Roman"/>
          <w:sz w:val="24"/>
          <w:szCs w:val="24"/>
          <w:lang w:val="en-US"/>
        </w:rPr>
        <w:t>. Based on the effective role of wetlands as natural water purifiers, constructed wetlands technology has been developed since</w:t>
      </w:r>
      <w:ins w:id="111" w:author="Adrián Serrano Linares" w:date="2020-10-07T21:18:00Z">
        <w:r w:rsidR="005230F3">
          <w:rPr>
            <w:rFonts w:ascii="Times New Roman" w:hAnsi="Times New Roman"/>
            <w:sz w:val="24"/>
            <w:szCs w:val="24"/>
            <w:lang w:val="en-US"/>
          </w:rPr>
          <w:t xml:space="preserve"> the</w:t>
        </w:r>
      </w:ins>
      <w:r>
        <w:rPr>
          <w:rFonts w:ascii="Times New Roman" w:hAnsi="Times New Roman"/>
          <w:sz w:val="24"/>
          <w:szCs w:val="24"/>
          <w:lang w:val="en-US"/>
        </w:rPr>
        <w:t xml:space="preserve"> 1980s</w:t>
      </w:r>
      <w:r w:rsidR="00A55985">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"Kadlec, H.R., Knight", "given" : "R.L.", "non-dropping-particle" : "", "parse-names" : false, "suffix" : "" } ], "id" : "ITEM-1", "issued" : { "date-parts" : [ [ "1996" ] ] }, "number-of-pages" : "928", "publisher" : "CRC Lewis", "publisher-place" : "Boca Raton", "title" : "Treatment Wetlands", "type" : "book" }, "uris" : [ "http://www.mendeley.com/documents/?uuid=480d3374-af81-4bfc-9574-893dc54d9dea" ] } ], "mendeley" : { "formattedCitation" : "(Kadlec, H.R., Knight, 1996)", "plainTextFormattedCitation" : "(Kadlec, H.R., Knight, 1996)", "previouslyFormattedCitation" : "&lt;sup&gt;21&lt;/sup&gt;"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A55985">
        <w:rPr>
          <w:rFonts w:ascii="Times New Roman" w:hAnsi="Times New Roman"/>
          <w:noProof/>
          <w:sz w:val="24"/>
          <w:szCs w:val="24"/>
          <w:lang w:val="en-US"/>
        </w:rPr>
        <w:t>(Kadlec and</w:t>
      </w:r>
      <w:r w:rsidR="00930FC1" w:rsidRPr="00930FC1">
        <w:rPr>
          <w:rFonts w:ascii="Times New Roman" w:hAnsi="Times New Roman"/>
          <w:noProof/>
          <w:sz w:val="24"/>
          <w:szCs w:val="24"/>
          <w:lang w:val="en-US"/>
        </w:rPr>
        <w:t xml:space="preserve"> Knight, 1996</w:t>
      </w:r>
      <w:r w:rsidR="00A55985">
        <w:rPr>
          <w:rFonts w:ascii="Times New Roman" w:hAnsi="Times New Roman"/>
          <w:noProof/>
          <w:sz w:val="24"/>
          <w:szCs w:val="24"/>
          <w:lang w:val="en-US"/>
        </w:rPr>
        <w:t xml:space="preserve">; </w:t>
      </w:r>
      <w:r w:rsidR="00106E74">
        <w:rPr>
          <w:rFonts w:ascii="Times New Roman" w:hAnsi="Times New Roman"/>
          <w:sz w:val="24"/>
          <w:szCs w:val="24"/>
          <w:lang w:val="en-US"/>
        </w:rPr>
        <w:fldChar w:fldCharType="end"/>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"10.1002/9781444315813.ch20", "author" : [ { "dropping-particle" : "", "family" : "Kadlec", "given" : "R.H.", "non-dropping-particle" : "", "parse-names" : false, "suffix" : "" } ], "container-title" : "The wetlands handbook", "editor" : [ { "dropping-particle" : "", "family" : "Maltby, E., Barker", "given" : "T.", "non-dropping-particle" : "", "parse-names" : false, "suffix" : "" } ], "id" : "ITEM-1", "issued" : { "date-parts" : [ [ "2009" ] ] }, "page" : "440-463", "publisher-place" : "Liverpool", "title" : "Wetlands for contaminant and wastewater treatment.", "type" : "chapter" }, "uris" : [ "http://www.mendeley.com/documents/?uuid=76a8b00e-66ad-4133-9042-c496971bebaa" ] } ], "mendeley" : { "formattedCitation" : "(Kadlec, 2009)", "plainTextFormattedCitation" : "(Kadlec, 2009)", "previouslyFormattedCitation" : "&lt;sup&gt;22&lt;/sup&gt;"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Kadlec, 2009)</w:t>
      </w:r>
      <w:r w:rsidR="00106E74">
        <w:rPr>
          <w:rFonts w:ascii="Times New Roman" w:hAnsi="Times New Roman"/>
          <w:sz w:val="24"/>
          <w:szCs w:val="24"/>
          <w:lang w:val="en-US"/>
        </w:rPr>
        <w:fldChar w:fldCharType="end"/>
      </w:r>
      <w:r w:rsidR="00B31A00">
        <w:rPr>
          <w:rFonts w:ascii="Times New Roman" w:hAnsi="Times New Roman"/>
          <w:sz w:val="24"/>
          <w:szCs w:val="24"/>
          <w:lang w:val="en-US"/>
        </w:rPr>
        <w:t xml:space="preserve">. </w:t>
      </w:r>
      <w:r>
        <w:rPr>
          <w:rFonts w:ascii="Times New Roman" w:hAnsi="Times New Roman"/>
          <w:sz w:val="24"/>
          <w:szCs w:val="24"/>
          <w:lang w:val="en-US"/>
        </w:rPr>
        <w:t xml:space="preserve">By definition, </w:t>
      </w:r>
      <w:ins w:id="112" w:author="Ada Álvarez-Manzaneda" w:date="2020-10-05T11:11:00Z">
        <w:r w:rsidR="0064355B">
          <w:rPr>
            <w:rFonts w:ascii="Times New Roman" w:hAnsi="Times New Roman"/>
            <w:sz w:val="24"/>
            <w:szCs w:val="24"/>
            <w:lang w:val="en-US"/>
          </w:rPr>
          <w:t>constructed</w:t>
        </w:r>
      </w:ins>
      <w:del w:id="113" w:author="Ada Álvarez-Manzaneda" w:date="2020-10-05T11:11:00Z">
        <w:r w:rsidDel="0064355B">
          <w:rPr>
            <w:rFonts w:ascii="Times New Roman" w:hAnsi="Times New Roman"/>
            <w:sz w:val="24"/>
            <w:szCs w:val="24"/>
            <w:lang w:val="en-US"/>
          </w:rPr>
          <w:delText>treatment</w:delText>
        </w:r>
      </w:del>
      <w:r>
        <w:rPr>
          <w:rFonts w:ascii="Times New Roman" w:hAnsi="Times New Roman"/>
          <w:sz w:val="24"/>
          <w:szCs w:val="24"/>
          <w:lang w:val="en-US"/>
        </w:rPr>
        <w:t xml:space="preserve"> wetlands are </w:t>
      </w:r>
      <w:del w:id="114" w:author="Adrián Serrano Linares" w:date="2020-10-07T21:19:00Z">
        <w:r w:rsidDel="005230F3">
          <w:rPr>
            <w:rFonts w:ascii="Times New Roman" w:hAnsi="Times New Roman"/>
            <w:sz w:val="24"/>
            <w:szCs w:val="24"/>
            <w:lang w:val="en-US"/>
          </w:rPr>
          <w:delText xml:space="preserve">constructed </w:delText>
        </w:r>
      </w:del>
      <w:ins w:id="115" w:author="Adrián Serrano Linares" w:date="2020-10-07T21:19:00Z">
        <w:r w:rsidR="005230F3">
          <w:rPr>
            <w:rFonts w:ascii="Times New Roman" w:hAnsi="Times New Roman"/>
            <w:sz w:val="24"/>
            <w:szCs w:val="24"/>
            <w:lang w:val="en-US"/>
          </w:rPr>
          <w:t xml:space="preserve">built </w:t>
        </w:r>
      </w:ins>
      <w:r>
        <w:rPr>
          <w:rFonts w:ascii="Times New Roman" w:hAnsi="Times New Roman"/>
          <w:sz w:val="24"/>
          <w:szCs w:val="24"/>
          <w:lang w:val="en-US"/>
        </w:rPr>
        <w:t xml:space="preserve">ecosystems </w:t>
      </w:r>
      <w:ins w:id="116" w:author="Adrián Serrano Linares" w:date="2020-10-07T21:19:00Z">
        <w:r w:rsidR="005230F3">
          <w:rPr>
            <w:rFonts w:ascii="Times New Roman" w:hAnsi="Times New Roman"/>
            <w:sz w:val="24"/>
            <w:szCs w:val="24"/>
            <w:lang w:val="en-US"/>
          </w:rPr>
          <w:t xml:space="preserve">primarily </w:t>
        </w:r>
      </w:ins>
      <w:r>
        <w:rPr>
          <w:rFonts w:ascii="Times New Roman" w:hAnsi="Times New Roman"/>
          <w:sz w:val="24"/>
          <w:szCs w:val="24"/>
          <w:lang w:val="en-US"/>
        </w:rPr>
        <w:t xml:space="preserve">designed </w:t>
      </w:r>
      <w:del w:id="117" w:author="Adrián Serrano Linares" w:date="2020-10-07T21:19:00Z">
        <w:r w:rsidDel="005230F3">
          <w:rPr>
            <w:rFonts w:ascii="Times New Roman" w:hAnsi="Times New Roman"/>
            <w:sz w:val="24"/>
            <w:szCs w:val="24"/>
            <w:lang w:val="en-US"/>
          </w:rPr>
          <w:delText xml:space="preserve">primarily </w:delText>
        </w:r>
      </w:del>
      <w:r>
        <w:rPr>
          <w:rFonts w:ascii="Times New Roman" w:hAnsi="Times New Roman"/>
          <w:sz w:val="24"/>
          <w:szCs w:val="24"/>
          <w:lang w:val="en-US"/>
        </w:rPr>
        <w:t>to enhance physical, chemical and biochemical processes with the goal of reducing specific contaminants to acceptable levels</w:t>
      </w:r>
      <w:r w:rsidR="00A55985">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"10.1002/9781444315813.ch20", "author" : [ { "dropping-particle" : "", "family" : "Kadlec", "given" : "R.H.", "non-dropping-particle" : "", "parse-names" : false, "suffix" : "" } ], "container-title" : "The wetlands handbook", "editor" : [ { "dropping-particle" : "", "family" : "Maltby, E., Barker", "given" : "T.", "non-dropping-particle" : "", "parse-names" : false, "suffix" : "" } ], "id" : "ITEM-1", "issued" : { "date-parts" : [ [ "2009" ] ] }, "page" : "440-463", "publisher-place" : "Liverpool", "title" : "Wetlands for contaminant and wastewater treatment.", "type" : "chapter" }, "uris" : [ "http://www.mendeley.com/documents/?uuid=76a8b00e-66ad-4133-9042-c496971bebaa" ] } ], "mendeley" : { "formattedCitation" : "(Kadlec, 2009)", "plainTextFormattedCitation" : "(Kadlec, 2009)", "previouslyFormattedCitation" : "&lt;sup&gt;22&lt;/sup&gt;"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(Kadlec, 2009)</w:t>
      </w:r>
      <w:r w:rsidR="00106E74">
        <w:rPr>
          <w:rFonts w:ascii="Times New Roman" w:hAnsi="Times New Roman"/>
          <w:sz w:val="24"/>
          <w:szCs w:val="24"/>
          <w:lang w:val="en-US"/>
        </w:rPr>
        <w:fldChar w:fldCharType="end"/>
      </w:r>
      <w:r w:rsidR="00B31A00">
        <w:rPr>
          <w:rFonts w:ascii="Times New Roman" w:hAnsi="Times New Roman"/>
          <w:sz w:val="24"/>
          <w:szCs w:val="24"/>
          <w:lang w:val="en-US"/>
        </w:rPr>
        <w:t xml:space="preserve">. </w:t>
      </w:r>
      <w:r>
        <w:rPr>
          <w:rFonts w:ascii="Times New Roman" w:hAnsi="Times New Roman"/>
          <w:sz w:val="24"/>
          <w:szCs w:val="24"/>
          <w:lang w:val="en-US"/>
        </w:rPr>
        <w:t xml:space="preserve">Although the range of usage of </w:t>
      </w:r>
      <w:ins w:id="118" w:author="Adrián Serrano Linares" w:date="2020-10-07T21:19:00Z">
        <w:r w:rsidR="005230F3">
          <w:rPr>
            <w:rFonts w:ascii="Times New Roman" w:hAnsi="Times New Roman"/>
            <w:sz w:val="24"/>
            <w:szCs w:val="24"/>
            <w:lang w:val="en-US"/>
          </w:rPr>
          <w:t>this</w:t>
        </w:r>
      </w:ins>
      <w:del w:id="119" w:author="Adrián Serrano Linares" w:date="2020-10-07T21:19:00Z">
        <w:r w:rsidDel="005230F3">
          <w:rPr>
            <w:rFonts w:ascii="Times New Roman" w:hAnsi="Times New Roman"/>
            <w:sz w:val="24"/>
            <w:szCs w:val="24"/>
            <w:lang w:val="en-US"/>
          </w:rPr>
          <w:delText>wetland</w:delText>
        </w:r>
      </w:del>
      <w:r>
        <w:rPr>
          <w:rFonts w:ascii="Times New Roman" w:hAnsi="Times New Roman"/>
          <w:sz w:val="24"/>
          <w:szCs w:val="24"/>
          <w:lang w:val="en-US"/>
        </w:rPr>
        <w:t xml:space="preserve"> </w:t>
      </w:r>
      <w:del w:id="120" w:author="Adrián Serrano Linares" w:date="2020-10-07T21:19:00Z">
        <w:r w:rsidDel="005230F3">
          <w:rPr>
            <w:rFonts w:ascii="Times New Roman" w:hAnsi="Times New Roman"/>
            <w:sz w:val="24"/>
            <w:szCs w:val="24"/>
            <w:lang w:val="en-US"/>
          </w:rPr>
          <w:delText xml:space="preserve">treatment </w:delText>
        </w:r>
      </w:del>
      <w:r>
        <w:rPr>
          <w:rFonts w:ascii="Times New Roman" w:hAnsi="Times New Roman"/>
          <w:sz w:val="24"/>
          <w:szCs w:val="24"/>
          <w:lang w:val="en-US"/>
        </w:rPr>
        <w:t xml:space="preserve">technology is large and still expanding, the largest number and the longest history belong to the </w:t>
      </w:r>
      <w:r w:rsidRPr="00336F19">
        <w:rPr>
          <w:rFonts w:ascii="Times New Roman" w:hAnsi="Times New Roman"/>
          <w:sz w:val="24"/>
          <w:szCs w:val="24"/>
          <w:lang w:val="en-US"/>
        </w:rPr>
        <w:t xml:space="preserve">class </w:t>
      </w:r>
      <w:proofErr w:type="gramStart"/>
      <w:r w:rsidRPr="00336F19">
        <w:rPr>
          <w:rFonts w:ascii="Times New Roman" w:hAnsi="Times New Roman"/>
          <w:sz w:val="24"/>
          <w:szCs w:val="24"/>
          <w:lang w:val="en-US"/>
        </w:rPr>
        <w:t>that t</w:t>
      </w:r>
      <w:del w:id="121" w:author="Adrián Serrano Linares" w:date="2020-10-07T21:20:00Z">
        <w:r w:rsidRPr="00336F19" w:rsidDel="005230F3">
          <w:rPr>
            <w:rFonts w:ascii="Times New Roman" w:hAnsi="Times New Roman"/>
            <w:sz w:val="24"/>
            <w:szCs w:val="24"/>
            <w:lang w:val="en-US"/>
          </w:rPr>
          <w:delText>h</w:delText>
        </w:r>
      </w:del>
      <w:r w:rsidRPr="00336F19">
        <w:rPr>
          <w:rFonts w:ascii="Times New Roman" w:hAnsi="Times New Roman"/>
          <w:sz w:val="24"/>
          <w:szCs w:val="24"/>
          <w:lang w:val="en-US"/>
        </w:rPr>
        <w:t>reats</w:t>
      </w:r>
      <w:proofErr w:type="gramEnd"/>
      <w:r w:rsidRPr="00336F19">
        <w:rPr>
          <w:rFonts w:ascii="Times New Roman" w:hAnsi="Times New Roman"/>
          <w:sz w:val="24"/>
          <w:szCs w:val="24"/>
          <w:lang w:val="en-US"/>
        </w:rPr>
        <w:t xml:space="preserve"> municipal and domestic wastewaters. </w:t>
      </w:r>
      <w:r w:rsidR="00B357F2" w:rsidRPr="00336F19">
        <w:rPr>
          <w:rFonts w:ascii="Times New Roman" w:hAnsi="Times New Roman"/>
          <w:sz w:val="24"/>
          <w:szCs w:val="24"/>
          <w:lang w:val="en-US"/>
        </w:rPr>
        <w:t>Since phosphorus (P) is the main nutrient limiting primary production in inland waters and a large proportion of its inputs comes from domestic wastewater</w:t>
      </w:r>
      <w:r w:rsidR="00A55985" w:rsidRPr="00336F19">
        <w:rPr>
          <w:rFonts w:ascii="Times New Roman" w:hAnsi="Times New Roman"/>
          <w:sz w:val="24"/>
          <w:szCs w:val="24"/>
          <w:lang w:val="en-US"/>
        </w:rPr>
        <w:t xml:space="preserve"> </w:t>
      </w:r>
      <w:r w:rsidR="00106E74" w:rsidRPr="00336F19">
        <w:rPr>
          <w:rFonts w:ascii="Times New Roman" w:hAnsi="Times New Roman"/>
          <w:sz w:val="24"/>
          <w:szCs w:val="24"/>
          <w:lang w:val="en-US"/>
        </w:rPr>
        <w:fldChar w:fldCharType="begin" w:fldLock="1"/>
      </w:r>
      <w:r w:rsidR="00930FC1" w:rsidRPr="00336F19">
        <w:rPr>
          <w:rFonts w:ascii="Times New Roman" w:hAnsi="Times New Roman"/>
          <w:sz w:val="24"/>
          <w:szCs w:val="24"/>
          <w:lang w:val="en-US"/>
        </w:rPr>
        <w:instrText>ADDIN CSL_CITATION { "citationItems" : [ { "id" : "ITEM-1", "itemData" : { "DOI" : "10.1029/WR014i006p01155", "ISBN" : "9780470147658", "ISSN" : "19447973", "author" : [ { "dropping-particle" : "", "family" : "Gakstatter", "given" : "Jack H.", "non-dropping-particle" : "", "parse-names" : false, "suffix" : "" }, { "dropping-particle" : "", "family" : "Bartsch", "given" : "A. F.", "non-dropping-particle" : "", "parse-names" : false, "suffix" : "" }, { "dropping-particle" : "", "family" : "Callahan", "given" : "Clarence A.", "non-dropping-particle" : "", "parse-names" : false, "suffix" : "" } ], "container-title" : "Water Resources Research", "id" : "ITEM-1", "issue" : "6", "issued" : { "date-parts" : [ [ "1978" ] ] }, "page" : "1155-1158", "title" : "The impact of broadly applied effluent phosphorus standards on eutrophication control", "type" : "article-journal", "volume" : "14" }, "uris" : [ "http://www.mendeley.com/documents/?uuid=cf9d3b0a-7c32-4ce8-981d-c7017753c5fd" ] } ], "mendeley" : { "formattedCitation" : "(Gakstatter et al., 1978)", "plainTextFormattedCitation" : "(Gakstatter et al., 1978)", "previouslyFormattedCitation" : "&lt;sup&gt;23&lt;/sup&gt;" }, "properties" : { "noteIndex" : 0 }, "schema" : "https://github.com/citation-style-language/schema/raw/master/csl-citation.json" }</w:instrText>
      </w:r>
      <w:r w:rsidR="00106E74" w:rsidRPr="00336F19">
        <w:rPr>
          <w:rFonts w:ascii="Times New Roman" w:hAnsi="Times New Roman"/>
          <w:sz w:val="24"/>
          <w:szCs w:val="24"/>
          <w:lang w:val="en-US"/>
        </w:rPr>
        <w:fldChar w:fldCharType="separate"/>
      </w:r>
      <w:r w:rsidR="00930FC1" w:rsidRPr="00336F19">
        <w:rPr>
          <w:rFonts w:ascii="Times New Roman" w:hAnsi="Times New Roman"/>
          <w:noProof/>
          <w:sz w:val="24"/>
          <w:szCs w:val="24"/>
          <w:lang w:val="en-US"/>
        </w:rPr>
        <w:t>(Gakstatter et al., 1978</w:t>
      </w:r>
      <w:r w:rsidR="00106E74" w:rsidRPr="00336F19">
        <w:rPr>
          <w:rFonts w:ascii="Times New Roman" w:hAnsi="Times New Roman"/>
          <w:sz w:val="24"/>
          <w:szCs w:val="24"/>
          <w:lang w:val="en-US"/>
        </w:rPr>
        <w:fldChar w:fldCharType="end"/>
      </w:r>
      <w:r w:rsidR="00A55985" w:rsidRPr="00336F19">
        <w:rPr>
          <w:rFonts w:ascii="Times New Roman" w:hAnsi="Times New Roman"/>
          <w:sz w:val="24"/>
          <w:szCs w:val="24"/>
          <w:lang w:val="en-US"/>
        </w:rPr>
        <w:t xml:space="preserve">; </w:t>
      </w:r>
      <w:r w:rsidR="00106E74" w:rsidRPr="00336F19">
        <w:rPr>
          <w:rFonts w:ascii="Times New Roman" w:hAnsi="Times New Roman"/>
          <w:sz w:val="24"/>
          <w:szCs w:val="24"/>
          <w:lang w:val="en-US"/>
        </w:rPr>
        <w:fldChar w:fldCharType="begin" w:fldLock="1"/>
      </w:r>
      <w:r w:rsidR="00930FC1" w:rsidRPr="00336F19">
        <w:rPr>
          <w:rFonts w:ascii="Times New Roman" w:hAnsi="Times New Roman"/>
          <w:sz w:val="24"/>
          <w:szCs w:val="24"/>
          <w:lang w:val="en-US"/>
        </w:rPr>
        <w:instrText>ADDIN CSL_CITATION { "citationItems" : [ { "id" : "ITEM-1", "itemData" : { "DOI" : "10.1016/j.scitotenv.2016.07.019", "ISBN" : "0048-9697", "ISSN" : "18791026", "PMID" : "27453138", "abstract" : "Phosphorus (P) is an essential and limited resource. Municipal wastewater is a promising source of P via reuse and could be used to replace P derived from phosphate rocks. The agricultural use of sewage sludge is restricted by legislation or is not practiced in several European countries due to environmental risks posed by organic micropollutants and pathogens. Several technologies have been developed in recent years to recover wastewater P. However, these technologies target different P-containing flows in wastewater treatment plants (effluent, digester supernatant, sewage sludge, and sewage sludge ash), use diverse engineering approaches and differ greatly with respect to P recycling rate, potential of removing or destroying pollutants, product quality, environmental impact and cost. This work compares 19 relevant P recovery technologies by considering their relationships with existing wastewater and sludge treatment systems. A combination of different methods, such as material flow analysis, damage units, reference soil method, annuity method, integrated cost calculation and a literature study on solubility, fertilizing effects and handling of recovered materials, is used to evaluate the different technologies with respect to technical, ecological and economic aspects. With regard to the manifold origins of data an uncertainty concept considering validity of data sources is applied. This analysis revealed that recovery from flows with dissolved P produces clean and plant-available materials. These techniques may even be beneficial from economic and technical perspectives under specific circumstances. However, the recovery rates (a maximum of 25%) relative to the wastewater treatment plant influent are relatively low. The approaches that recover P from sewage sludge apply complex technologies and generally achieve effective removal of heavy metals at moderate recovery rates (~\u00a040\u201350% relative to the WWTP input) and comparatively high costs. Sewage sludge ash is the most promising P source, with recovery rates of 60\u201390% relative to the wastewater P. The costs highly depend on the purity requirements of the recycled products but can be kept comparatively low, especially if synergies with existing industrial processes are exploited.", "author" : [ { "dropping-particle" : "", "family" : "Egle", "given" : "L.", "non-dropping-particle" : "", "parse-names" : false, "suffix" : "" }, { "dropping-particle" : "", "family" : "Rechberger", "given" : "H.", "non-dropping-particle" : "", "parse-names" : false, "suffix" : "" }, { "dropping-particle" : "", "family" : "Krampe", "given" : "J.", "non-dropping-particle" : "", "parse-names" : false, "suffix" : "" }, { "dropping-particle" : "", "family" : "Zessner", "given" : "M.", "non-dropping-particle" : "", "parse-names" : false, "suffix" : "" } ], "container-title" : "Science of the Total Environment", "id" : "ITEM-1", "issued" : { "date-parts" : [ [ "2016" ] ] }, "page" : "522-542", "publisher" : "The Authors", "title" : "Phosphorus recovery from municipal wastewater: An integrated comparative technological, environmental and economic assessment of P recovery technologies", "type" : "article-journal", "volume" : "571" }, "uris" : [ "http://www.mendeley.com/documents/?uuid=7a8a59d9-2b5f-4ba8-99d5-be72d27d051d" ] } ], "mendeley" : { "formattedCitation" : "(Egle et al., 2016)", "plainTextFormattedCitation" : "(Egle et al., 2016)", "previouslyFormattedCitation" : "&lt;sup&gt;24&lt;/sup&gt;" }, "properties" : { "noteIndex" : 0 }, "schema" : "https://github.com/citation-style-language/schema/raw/master/csl-citation.json" }</w:instrText>
      </w:r>
      <w:r w:rsidR="00106E74" w:rsidRPr="00336F19">
        <w:rPr>
          <w:rFonts w:ascii="Times New Roman" w:hAnsi="Times New Roman"/>
          <w:sz w:val="24"/>
          <w:szCs w:val="24"/>
          <w:lang w:val="en-US"/>
        </w:rPr>
        <w:fldChar w:fldCharType="separate"/>
      </w:r>
      <w:r w:rsidR="00930FC1" w:rsidRPr="00336F19">
        <w:rPr>
          <w:rFonts w:ascii="Times New Roman" w:hAnsi="Times New Roman"/>
          <w:noProof/>
          <w:sz w:val="24"/>
          <w:szCs w:val="24"/>
          <w:lang w:val="en-US"/>
        </w:rPr>
        <w:t>Egle et al., 2016)</w:t>
      </w:r>
      <w:r w:rsidR="00106E74" w:rsidRPr="00336F19">
        <w:rPr>
          <w:rFonts w:ascii="Times New Roman" w:hAnsi="Times New Roman"/>
          <w:sz w:val="24"/>
          <w:szCs w:val="24"/>
          <w:lang w:val="en-US"/>
        </w:rPr>
        <w:fldChar w:fldCharType="end"/>
      </w:r>
      <w:r w:rsidR="00B357F2" w:rsidRPr="00336F19">
        <w:rPr>
          <w:rFonts w:ascii="Times New Roman" w:hAnsi="Times New Roman"/>
          <w:sz w:val="24"/>
          <w:szCs w:val="24"/>
          <w:lang w:val="en-US"/>
        </w:rPr>
        <w:t xml:space="preserve">, it is essential to increase the efficiency of </w:t>
      </w:r>
      <w:del w:id="122" w:author="Adrián Serrano Linares" w:date="2020-10-07T21:21:00Z">
        <w:r w:rsidR="00B357F2" w:rsidRPr="00336F19" w:rsidDel="005230F3">
          <w:rPr>
            <w:rFonts w:ascii="Times New Roman" w:hAnsi="Times New Roman"/>
            <w:sz w:val="24"/>
            <w:szCs w:val="24"/>
            <w:lang w:val="en-US"/>
          </w:rPr>
          <w:delText xml:space="preserve">treatment </w:delText>
        </w:r>
      </w:del>
      <w:ins w:id="123" w:author="Adrián Serrano Linares" w:date="2020-10-07T21:21:00Z">
        <w:r w:rsidR="005230F3">
          <w:rPr>
            <w:rFonts w:ascii="Times New Roman" w:hAnsi="Times New Roman"/>
            <w:sz w:val="24"/>
            <w:szCs w:val="24"/>
            <w:lang w:val="en-US"/>
          </w:rPr>
          <w:t>constructed</w:t>
        </w:r>
        <w:r w:rsidR="005230F3" w:rsidRPr="00336F19">
          <w:rPr>
            <w:rFonts w:ascii="Times New Roman" w:hAnsi="Times New Roman"/>
            <w:sz w:val="24"/>
            <w:szCs w:val="24"/>
            <w:lang w:val="en-US"/>
          </w:rPr>
          <w:t xml:space="preserve"> </w:t>
        </w:r>
      </w:ins>
      <w:r w:rsidR="00B357F2" w:rsidRPr="00336F19">
        <w:rPr>
          <w:rFonts w:ascii="Times New Roman" w:hAnsi="Times New Roman"/>
          <w:sz w:val="24"/>
          <w:szCs w:val="24"/>
          <w:lang w:val="en-US"/>
        </w:rPr>
        <w:t xml:space="preserve">wetlands </w:t>
      </w:r>
      <w:ins w:id="124" w:author="Adrián Serrano Linares" w:date="2020-10-07T21:21:00Z">
        <w:r w:rsidR="005230F3">
          <w:rPr>
            <w:rFonts w:ascii="Times New Roman" w:hAnsi="Times New Roman"/>
            <w:sz w:val="24"/>
            <w:szCs w:val="24"/>
            <w:lang w:val="en-US"/>
          </w:rPr>
          <w:t>to</w:t>
        </w:r>
      </w:ins>
      <w:del w:id="125" w:author="Adrián Serrano Linares" w:date="2020-10-07T21:21:00Z">
        <w:r w:rsidR="00B357F2" w:rsidRPr="00336F19" w:rsidDel="005230F3">
          <w:rPr>
            <w:rFonts w:ascii="Times New Roman" w:hAnsi="Times New Roman"/>
            <w:sz w:val="24"/>
            <w:szCs w:val="24"/>
            <w:lang w:val="en-US"/>
          </w:rPr>
          <w:delText>for</w:delText>
        </w:r>
      </w:del>
      <w:r w:rsidR="00B357F2" w:rsidRPr="00336F19">
        <w:rPr>
          <w:rFonts w:ascii="Times New Roman" w:hAnsi="Times New Roman"/>
          <w:sz w:val="24"/>
          <w:szCs w:val="24"/>
          <w:lang w:val="en-US"/>
        </w:rPr>
        <w:t xml:space="preserve"> trap</w:t>
      </w:r>
      <w:del w:id="126" w:author="Adrián Serrano Linares" w:date="2020-10-07T21:21:00Z">
        <w:r w:rsidR="00B357F2" w:rsidRPr="00336F19" w:rsidDel="005230F3">
          <w:rPr>
            <w:rFonts w:ascii="Times New Roman" w:hAnsi="Times New Roman"/>
            <w:sz w:val="24"/>
            <w:szCs w:val="24"/>
            <w:lang w:val="en-US"/>
          </w:rPr>
          <w:delText>ping</w:delText>
        </w:r>
      </w:del>
      <w:r w:rsidR="00B357F2" w:rsidRPr="00336F19">
        <w:rPr>
          <w:rFonts w:ascii="Times New Roman" w:hAnsi="Times New Roman"/>
          <w:sz w:val="24"/>
          <w:szCs w:val="24"/>
          <w:lang w:val="en-US"/>
        </w:rPr>
        <w:t xml:space="preserve"> P in order to </w:t>
      </w:r>
      <w:del w:id="127" w:author="Adrián Serrano Linares" w:date="2020-10-07T21:21:00Z">
        <w:r w:rsidR="00B357F2" w:rsidRPr="00336F19" w:rsidDel="005230F3">
          <w:rPr>
            <w:rFonts w:ascii="Times New Roman" w:hAnsi="Times New Roman"/>
            <w:sz w:val="24"/>
            <w:szCs w:val="24"/>
            <w:lang w:val="en-US"/>
          </w:rPr>
          <w:delText xml:space="preserve">face </w:delText>
        </w:r>
      </w:del>
      <w:ins w:id="128" w:author="Adrián Serrano Linares" w:date="2020-10-07T21:21:00Z">
        <w:r w:rsidR="005230F3">
          <w:rPr>
            <w:rFonts w:ascii="Times New Roman" w:hAnsi="Times New Roman"/>
            <w:sz w:val="24"/>
            <w:szCs w:val="24"/>
            <w:lang w:val="en-US"/>
          </w:rPr>
          <w:t>reduce</w:t>
        </w:r>
        <w:r w:rsidR="005230F3" w:rsidRPr="00336F19">
          <w:rPr>
            <w:rFonts w:ascii="Times New Roman" w:hAnsi="Times New Roman"/>
            <w:sz w:val="24"/>
            <w:szCs w:val="24"/>
            <w:lang w:val="en-US"/>
          </w:rPr>
          <w:t xml:space="preserve"> </w:t>
        </w:r>
        <w:r w:rsidR="005230F3">
          <w:rPr>
            <w:rFonts w:ascii="Times New Roman" w:hAnsi="Times New Roman"/>
            <w:sz w:val="24"/>
            <w:szCs w:val="24"/>
            <w:lang w:val="en-US"/>
          </w:rPr>
          <w:t xml:space="preserve">the </w:t>
        </w:r>
      </w:ins>
      <w:r w:rsidR="00B357F2" w:rsidRPr="00336F19">
        <w:rPr>
          <w:rFonts w:ascii="Times New Roman" w:hAnsi="Times New Roman"/>
          <w:sz w:val="24"/>
          <w:szCs w:val="24"/>
          <w:lang w:val="en-US"/>
        </w:rPr>
        <w:t xml:space="preserve">eutrophication of receiving aquatic ecosystems. </w:t>
      </w:r>
      <w:r w:rsidR="008A2FD7" w:rsidRPr="00612A16">
        <w:rPr>
          <w:rFonts w:ascii="Times New Roman" w:hAnsi="Times New Roman"/>
          <w:sz w:val="24"/>
          <w:szCs w:val="24"/>
          <w:lang w:val="en-US"/>
        </w:rPr>
        <w:t xml:space="preserve">More specifically, dissolved inorganic P (DIP) is the P form that leads to </w:t>
      </w:r>
      <w:del w:id="129" w:author="Adrián Serrano Linares" w:date="2020-10-07T21:22:00Z">
        <w:r w:rsidR="008A2FD7" w:rsidRPr="00612A16" w:rsidDel="005230F3">
          <w:rPr>
            <w:rFonts w:ascii="Times New Roman" w:hAnsi="Times New Roman"/>
            <w:sz w:val="24"/>
            <w:szCs w:val="24"/>
            <w:lang w:val="en-US"/>
          </w:rPr>
          <w:delText xml:space="preserve">the </w:delText>
        </w:r>
      </w:del>
      <w:r w:rsidR="008A2FD7" w:rsidRPr="00612A16">
        <w:rPr>
          <w:rFonts w:ascii="Times New Roman" w:hAnsi="Times New Roman"/>
          <w:sz w:val="24"/>
          <w:szCs w:val="24"/>
          <w:lang w:val="en-US"/>
        </w:rPr>
        <w:t>eutrophication</w:t>
      </w:r>
      <w:ins w:id="130" w:author="Adrián Serrano Linares" w:date="2020-10-07T21:22:00Z">
        <w:r w:rsidR="005230F3">
          <w:rPr>
            <w:rFonts w:ascii="Times New Roman" w:hAnsi="Times New Roman"/>
            <w:sz w:val="24"/>
            <w:szCs w:val="24"/>
            <w:lang w:val="en-US"/>
          </w:rPr>
          <w:t>,</w:t>
        </w:r>
      </w:ins>
      <w:r w:rsidR="008A2FD7" w:rsidRPr="00612A16">
        <w:rPr>
          <w:rFonts w:ascii="Times New Roman" w:hAnsi="Times New Roman"/>
          <w:sz w:val="24"/>
          <w:szCs w:val="24"/>
          <w:lang w:val="en-US"/>
        </w:rPr>
        <w:t xml:space="preserve"> since it is the only form of P that autotrophs can assimilate (</w:t>
      </w:r>
      <w:proofErr w:type="spellStart"/>
      <w:r w:rsidR="008A2FD7" w:rsidRPr="00612A16">
        <w:rPr>
          <w:rFonts w:ascii="Times New Roman" w:hAnsi="Times New Roman"/>
          <w:sz w:val="24"/>
          <w:szCs w:val="24"/>
          <w:lang w:val="en-US"/>
        </w:rPr>
        <w:t>Correll</w:t>
      </w:r>
      <w:proofErr w:type="spellEnd"/>
      <w:r w:rsidR="008A2FD7" w:rsidRPr="00612A16">
        <w:rPr>
          <w:rFonts w:ascii="Times New Roman" w:hAnsi="Times New Roman"/>
          <w:sz w:val="24"/>
          <w:szCs w:val="24"/>
          <w:lang w:val="en-US"/>
        </w:rPr>
        <w:t xml:space="preserve">, 1998). Although it often represents a small fraction of the total P </w:t>
      </w:r>
      <w:r w:rsidR="008A2FD7" w:rsidRPr="001C6B25">
        <w:rPr>
          <w:rFonts w:ascii="Times New Roman" w:hAnsi="Times New Roman"/>
          <w:sz w:val="24"/>
          <w:szCs w:val="24"/>
          <w:lang w:val="en-US"/>
        </w:rPr>
        <w:t>pool in aquatic systems, its bioavailability makes it essential for ecosystem function</w:t>
      </w:r>
      <w:ins w:id="131" w:author="Adrián Serrano Linares" w:date="2020-10-07T21:22:00Z">
        <w:r w:rsidR="005230F3">
          <w:rPr>
            <w:rFonts w:ascii="Times New Roman" w:hAnsi="Times New Roman"/>
            <w:sz w:val="24"/>
            <w:szCs w:val="24"/>
            <w:lang w:val="en-US"/>
          </w:rPr>
          <w:t>ing</w:t>
        </w:r>
      </w:ins>
      <w:r w:rsidR="008A2FD7" w:rsidRPr="001C6B25">
        <w:rPr>
          <w:rFonts w:ascii="Times New Roman" w:hAnsi="Times New Roman"/>
          <w:sz w:val="24"/>
          <w:szCs w:val="24"/>
          <w:lang w:val="en-US"/>
        </w:rPr>
        <w:t xml:space="preserve"> (Harrison et al., 2010). </w:t>
      </w:r>
      <w:r w:rsidR="00612A16">
        <w:rPr>
          <w:rFonts w:ascii="Times New Roman" w:hAnsi="Times New Roman"/>
          <w:sz w:val="24"/>
          <w:szCs w:val="24"/>
          <w:lang w:val="en-US"/>
        </w:rPr>
        <w:t>Additionally, in wastewaters</w:t>
      </w:r>
      <w:r w:rsidR="00612A16" w:rsidRPr="00612A16">
        <w:rPr>
          <w:rFonts w:ascii="Times New Roman" w:hAnsi="Times New Roman"/>
          <w:sz w:val="24"/>
          <w:szCs w:val="24"/>
          <w:lang w:val="en-US"/>
        </w:rPr>
        <w:t xml:space="preserve">, P is present as inorganic, organic, and </w:t>
      </w:r>
      <w:proofErr w:type="gramStart"/>
      <w:r w:rsidR="00612A16" w:rsidRPr="00612A16">
        <w:rPr>
          <w:rFonts w:ascii="Times New Roman" w:hAnsi="Times New Roman"/>
          <w:sz w:val="24"/>
          <w:szCs w:val="24"/>
          <w:lang w:val="en-US"/>
        </w:rPr>
        <w:t>man-made</w:t>
      </w:r>
      <w:proofErr w:type="gramEnd"/>
      <w:r w:rsidR="00612A16" w:rsidRPr="00612A16">
        <w:rPr>
          <w:rFonts w:ascii="Times New Roman" w:hAnsi="Times New Roman"/>
          <w:sz w:val="24"/>
          <w:szCs w:val="24"/>
          <w:lang w:val="en-US"/>
        </w:rPr>
        <w:t xml:space="preserve"> organic P (de Bashan &amp; Bashan, 2004). </w:t>
      </w:r>
      <w:r w:rsidR="00770B88">
        <w:rPr>
          <w:rFonts w:ascii="Times New Roman" w:hAnsi="Times New Roman"/>
          <w:sz w:val="24"/>
          <w:szCs w:val="24"/>
          <w:lang w:val="en-US"/>
        </w:rPr>
        <w:t>DIP</w:t>
      </w:r>
      <w:r w:rsidR="001C6B25" w:rsidRPr="001C6B25">
        <w:rPr>
          <w:rFonts w:ascii="Times New Roman" w:hAnsi="Times New Roman"/>
          <w:sz w:val="24"/>
          <w:szCs w:val="24"/>
          <w:lang w:val="en-US"/>
        </w:rPr>
        <w:t xml:space="preserve"> represent</w:t>
      </w:r>
      <w:r w:rsidR="00770B88">
        <w:rPr>
          <w:rFonts w:ascii="Times New Roman" w:hAnsi="Times New Roman"/>
          <w:sz w:val="24"/>
          <w:szCs w:val="24"/>
          <w:lang w:val="en-US"/>
        </w:rPr>
        <w:t>s</w:t>
      </w:r>
      <w:r w:rsidR="001C6B25" w:rsidRPr="001C6B25">
        <w:rPr>
          <w:rFonts w:ascii="Times New Roman" w:hAnsi="Times New Roman"/>
          <w:sz w:val="24"/>
          <w:szCs w:val="24"/>
          <w:lang w:val="en-US"/>
        </w:rPr>
        <w:t xml:space="preserve"> the main source of P and </w:t>
      </w:r>
      <w:proofErr w:type="gramStart"/>
      <w:r w:rsidR="00232542">
        <w:rPr>
          <w:rFonts w:ascii="Times New Roman" w:hAnsi="Times New Roman"/>
          <w:sz w:val="24"/>
          <w:szCs w:val="24"/>
          <w:lang w:val="en-US"/>
        </w:rPr>
        <w:t>is</w:t>
      </w:r>
      <w:r w:rsidR="001C6B25" w:rsidRPr="001C6B25">
        <w:rPr>
          <w:rFonts w:ascii="Times New Roman" w:hAnsi="Times New Roman"/>
          <w:sz w:val="24"/>
          <w:szCs w:val="24"/>
          <w:lang w:val="en-US"/>
        </w:rPr>
        <w:t xml:space="preserve"> commonly used</w:t>
      </w:r>
      <w:proofErr w:type="gramEnd"/>
      <w:r w:rsidR="001C6B25" w:rsidRPr="001C6B25">
        <w:rPr>
          <w:rFonts w:ascii="Times New Roman" w:hAnsi="Times New Roman"/>
          <w:sz w:val="24"/>
          <w:szCs w:val="24"/>
          <w:lang w:val="en-US"/>
        </w:rPr>
        <w:t xml:space="preserve"> in</w:t>
      </w:r>
      <w:r w:rsidR="001C6B25">
        <w:rPr>
          <w:rFonts w:ascii="Times New Roman" w:hAnsi="Times New Roman"/>
          <w:sz w:val="24"/>
          <w:szCs w:val="24"/>
          <w:lang w:val="en-US"/>
        </w:rPr>
        <w:t xml:space="preserve"> </w:t>
      </w:r>
      <w:r w:rsidR="001C6B25" w:rsidRPr="001C6B25">
        <w:rPr>
          <w:rFonts w:ascii="Times New Roman" w:hAnsi="Times New Roman"/>
          <w:sz w:val="24"/>
          <w:szCs w:val="24"/>
          <w:lang w:val="en-US"/>
        </w:rPr>
        <w:t>fertilizers, detergents, and insecticides</w:t>
      </w:r>
      <w:r w:rsidR="00770B88">
        <w:rPr>
          <w:rFonts w:ascii="Times New Roman" w:hAnsi="Times New Roman"/>
          <w:sz w:val="24"/>
          <w:szCs w:val="24"/>
          <w:lang w:val="en-US"/>
        </w:rPr>
        <w:t xml:space="preserve"> </w:t>
      </w:r>
      <w:r w:rsidR="00770B88" w:rsidRPr="00612A16">
        <w:rPr>
          <w:rFonts w:ascii="Times New Roman" w:hAnsi="Times New Roman"/>
          <w:sz w:val="24"/>
          <w:szCs w:val="24"/>
          <w:lang w:val="en-US"/>
        </w:rPr>
        <w:t xml:space="preserve">(Le </w:t>
      </w:r>
      <w:proofErr w:type="spellStart"/>
      <w:r w:rsidR="00770B88" w:rsidRPr="00612A16">
        <w:rPr>
          <w:rFonts w:ascii="Times New Roman" w:hAnsi="Times New Roman"/>
          <w:sz w:val="24"/>
          <w:szCs w:val="24"/>
          <w:lang w:val="en-US"/>
        </w:rPr>
        <w:t>Corre</w:t>
      </w:r>
      <w:proofErr w:type="spellEnd"/>
      <w:r w:rsidR="00770B88" w:rsidRPr="00612A16">
        <w:rPr>
          <w:rFonts w:ascii="Times New Roman" w:hAnsi="Times New Roman"/>
          <w:sz w:val="24"/>
          <w:szCs w:val="24"/>
          <w:lang w:val="en-US"/>
        </w:rPr>
        <w:t xml:space="preserve"> et al., 2009)</w:t>
      </w:r>
      <w:r w:rsidR="001C6B25" w:rsidRPr="001C6B25">
        <w:rPr>
          <w:rFonts w:ascii="Times New Roman" w:hAnsi="Times New Roman"/>
          <w:sz w:val="24"/>
          <w:szCs w:val="24"/>
          <w:lang w:val="en-US"/>
        </w:rPr>
        <w:t>. Morse et al. (1993) reported that the</w:t>
      </w:r>
      <w:r w:rsidR="001C6B25">
        <w:rPr>
          <w:rFonts w:ascii="Times New Roman" w:hAnsi="Times New Roman"/>
          <w:sz w:val="24"/>
          <w:szCs w:val="24"/>
          <w:lang w:val="en-US"/>
        </w:rPr>
        <w:t xml:space="preserve"> </w:t>
      </w:r>
      <w:r w:rsidR="001C6B25" w:rsidRPr="001C6B25">
        <w:rPr>
          <w:rFonts w:ascii="Times New Roman" w:hAnsi="Times New Roman"/>
          <w:sz w:val="24"/>
          <w:szCs w:val="24"/>
          <w:lang w:val="en-US"/>
        </w:rPr>
        <w:t xml:space="preserve">overdose of P in </w:t>
      </w:r>
      <w:ins w:id="132" w:author="Adrián Serrano Linares" w:date="2020-10-07T21:42:00Z">
        <w:r w:rsidR="00D75969">
          <w:rPr>
            <w:rFonts w:ascii="Times New Roman" w:hAnsi="Times New Roman"/>
            <w:sz w:val="24"/>
            <w:szCs w:val="24"/>
            <w:lang w:val="en-US"/>
          </w:rPr>
          <w:t xml:space="preserve">the water of </w:t>
        </w:r>
      </w:ins>
      <w:r w:rsidR="001C6B25" w:rsidRPr="001C6B25">
        <w:rPr>
          <w:rFonts w:ascii="Times New Roman" w:hAnsi="Times New Roman"/>
          <w:sz w:val="24"/>
          <w:szCs w:val="24"/>
          <w:lang w:val="en-US"/>
        </w:rPr>
        <w:t xml:space="preserve">European Union (EU) countries </w:t>
      </w:r>
      <w:ins w:id="133" w:author="Adrián Serrano Linares" w:date="2020-10-07T21:42:00Z">
        <w:r w:rsidR="00D75969">
          <w:rPr>
            <w:rFonts w:ascii="Times New Roman" w:hAnsi="Times New Roman"/>
            <w:sz w:val="24"/>
            <w:szCs w:val="24"/>
            <w:lang w:val="en-US"/>
          </w:rPr>
          <w:t xml:space="preserve">comes </w:t>
        </w:r>
      </w:ins>
      <w:del w:id="134" w:author="Adrián Serrano Linares" w:date="2020-10-07T21:42:00Z">
        <w:r w:rsidR="001C6B25" w:rsidRPr="001C6B25" w:rsidDel="00D75969">
          <w:rPr>
            <w:rFonts w:ascii="Times New Roman" w:hAnsi="Times New Roman"/>
            <w:sz w:val="24"/>
            <w:szCs w:val="24"/>
            <w:lang w:val="en-US"/>
          </w:rPr>
          <w:delText>water essentially comes</w:delText>
        </w:r>
      </w:del>
      <w:ins w:id="135" w:author="Adrián Serrano Linares" w:date="2020-10-07T21:42:00Z">
        <w:r w:rsidR="00D75969">
          <w:rPr>
            <w:rFonts w:ascii="Times New Roman" w:hAnsi="Times New Roman"/>
            <w:sz w:val="24"/>
            <w:szCs w:val="24"/>
            <w:lang w:val="en-US"/>
          </w:rPr>
          <w:t>mainly</w:t>
        </w:r>
      </w:ins>
      <w:r w:rsidR="001C6B25">
        <w:rPr>
          <w:rFonts w:ascii="Times New Roman" w:hAnsi="Times New Roman"/>
          <w:sz w:val="24"/>
          <w:szCs w:val="24"/>
          <w:lang w:val="en-US"/>
        </w:rPr>
        <w:t xml:space="preserve"> </w:t>
      </w:r>
      <w:r w:rsidR="001C6B25" w:rsidRPr="001C6B25">
        <w:rPr>
          <w:rFonts w:ascii="Times New Roman" w:hAnsi="Times New Roman"/>
          <w:sz w:val="24"/>
          <w:szCs w:val="24"/>
          <w:lang w:val="en-US"/>
        </w:rPr>
        <w:t>from human sources in sewage and from livestock</w:t>
      </w:r>
      <w:r w:rsidR="00770B88">
        <w:rPr>
          <w:rFonts w:ascii="Times New Roman" w:hAnsi="Times New Roman"/>
          <w:sz w:val="24"/>
          <w:szCs w:val="24"/>
          <w:lang w:val="en-US"/>
        </w:rPr>
        <w:t>.</w:t>
      </w:r>
    </w:p>
    <w:p w14:paraId="0F5D35F7" w14:textId="77777777" w:rsidR="001274E5" w:rsidRPr="00F51DB5" w:rsidRDefault="001274E5" w:rsidP="00FB5C4B">
      <w:pPr>
        <w:pStyle w:val="Textoindependiente"/>
        <w:spacing w:after="0" w:line="480" w:lineRule="auto"/>
        <w:jc w:val="both"/>
        <w:rPr>
          <w:rFonts w:ascii="Times New Roman" w:hAnsi="Times New Roman"/>
          <w:sz w:val="24"/>
          <w:szCs w:val="24"/>
          <w:lang w:val="en-US"/>
        </w:rPr>
      </w:pPr>
      <w:bookmarkStart w:id="136" w:name="_Hlk50374074"/>
      <w:r w:rsidRPr="00612A16">
        <w:rPr>
          <w:rFonts w:ascii="Times New Roman" w:hAnsi="Times New Roman"/>
          <w:sz w:val="24"/>
          <w:szCs w:val="24"/>
          <w:lang w:val="en-US"/>
        </w:rPr>
        <w:lastRenderedPageBreak/>
        <w:t>Recent</w:t>
      </w:r>
      <w:r w:rsidRPr="00F51DB5">
        <w:rPr>
          <w:rFonts w:ascii="Times New Roman" w:hAnsi="Times New Roman"/>
          <w:sz w:val="24"/>
          <w:szCs w:val="24"/>
          <w:lang w:val="en-US"/>
        </w:rPr>
        <w:t xml:space="preserve"> studies </w:t>
      </w:r>
      <w:del w:id="137" w:author="Adrián Serrano Linares" w:date="2020-10-07T21:43:00Z">
        <w:r w:rsidRPr="00F51DB5" w:rsidDel="00D75969">
          <w:rPr>
            <w:rFonts w:ascii="Times New Roman" w:hAnsi="Times New Roman"/>
            <w:sz w:val="24"/>
            <w:szCs w:val="24"/>
            <w:lang w:val="en-US"/>
          </w:rPr>
          <w:delText>are actually</w:delText>
        </w:r>
      </w:del>
      <w:ins w:id="138" w:author="Adrián Serrano Linares" w:date="2020-10-07T21:43:00Z">
        <w:r w:rsidR="00D75969">
          <w:rPr>
            <w:rFonts w:ascii="Times New Roman" w:hAnsi="Times New Roman"/>
            <w:sz w:val="24"/>
            <w:szCs w:val="24"/>
            <w:lang w:val="en-US"/>
          </w:rPr>
          <w:t>have been</w:t>
        </w:r>
      </w:ins>
      <w:r w:rsidRPr="00F51DB5">
        <w:rPr>
          <w:rFonts w:ascii="Times New Roman" w:hAnsi="Times New Roman"/>
          <w:sz w:val="24"/>
          <w:szCs w:val="24"/>
          <w:lang w:val="en-US"/>
        </w:rPr>
        <w:t xml:space="preserve"> focused on assessing P removal from wastewaters </w:t>
      </w:r>
      <w:del w:id="139" w:author="Adrián Serrano Linares" w:date="2020-10-07T21:43:00Z">
        <w:r w:rsidRPr="00F51DB5" w:rsidDel="00D75969">
          <w:rPr>
            <w:rFonts w:ascii="Times New Roman" w:hAnsi="Times New Roman"/>
            <w:sz w:val="24"/>
            <w:szCs w:val="24"/>
            <w:lang w:val="en-US"/>
          </w:rPr>
          <w:delText xml:space="preserve">by </w:delText>
        </w:r>
      </w:del>
      <w:ins w:id="140" w:author="Adrián Serrano Linares" w:date="2020-10-07T21:43:00Z">
        <w:r w:rsidR="00D75969">
          <w:rPr>
            <w:rFonts w:ascii="Times New Roman" w:hAnsi="Times New Roman"/>
            <w:sz w:val="24"/>
            <w:szCs w:val="24"/>
            <w:lang w:val="en-US"/>
          </w:rPr>
          <w:t>using</w:t>
        </w:r>
        <w:r w:rsidR="00D75969" w:rsidRPr="00F51DB5">
          <w:rPr>
            <w:rFonts w:ascii="Times New Roman" w:hAnsi="Times New Roman"/>
            <w:sz w:val="24"/>
            <w:szCs w:val="24"/>
            <w:lang w:val="en-US"/>
          </w:rPr>
          <w:t xml:space="preserve"> </w:t>
        </w:r>
      </w:ins>
      <w:r w:rsidRPr="00F51DB5">
        <w:rPr>
          <w:rFonts w:ascii="Times New Roman" w:hAnsi="Times New Roman"/>
          <w:sz w:val="24"/>
          <w:szCs w:val="24"/>
          <w:lang w:val="en-US"/>
        </w:rPr>
        <w:t>novel adsorbents such as zeolites</w:t>
      </w:r>
      <w:r w:rsidR="00A55985">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"10.1016/S1001-0742(08)62111-7", "ISBN" : "1001-0742 (Print)", "ISSN" : "10010742", "PMID" : "18763560", "abstract" : "Phosphorus is one of the primary nutrients which leads to eutrophication and accelerates aging process in enclosed water bodies. Because of the poor phosphorus selectivity of other adsorbents, the novel La(III)-modified zeolite adsorbent (LZA) was prepared by modifying 90 nm zeolite with lanthanide to selectively remove phosphate in the presence of various omnipresent anions, such as sulfates, bicarbonates, and chlorides. Through batch and fixed bed operation, the following optimum conditions were obtained: concentration of lanthanum chloride solution 0.05 mol/L; solid/liquor ratio 1/25; pH 10; calcination temperature 550\u00b0C; time 1 h. The value of the Freundlich model constants Kf and 1/n were found to be 16.76 mg/L and 0.2209, respectively. In addition, when calculated at pH 6.0, distribution coefficient KD could be as high as 36.6. Furthermore, in the alkaline pH range, solution of 0.8 mol/L NaCl was used to regenerate the saturated LZA, which could reach the high regeneration efficiency as high as 100%. Because of the good selectivity and regenerability of LZA, it might serve as a potential way for advanced phosphate removal from the sewage containing other anions. \u00a9 2008 The Research Centre for Eco-Environmental Sciences, Chinese Academy of Sciences.", "author" : [ { "dropping-particle" : "", "family" : "NING", "given" : "Ping", "non-dropping-particle" : "", "parse-names" : false, "suffix" : "" }, { "dropping-particle" : "", "family" : "BART", "given" : "Hans J\u00f6rg", "non-dropping-particle" : "", "parse-names" : false, "suffix" : "" }, { "dropping-particle" : "", "family" : "LI", "given" : "Bing", "non-dropping-particle" : "", "parse-names" : false, "suffix" : "" }, { "dropping-particle" : "", "family" : "LU", "given" : "Xiwu", "non-dropping-particle" : "", "parse-names" : false, "suffix" : "" }, { "dropping-particle" : "", "family" : "ZHANG", "given" : "Yong", "non-dropping-particle" : "", "parse-names" : false, "suffix" : "" } ], "container-title" : "Journal of Environmental Sciences", "id" : "ITEM-1", "issue" : "6", "issued" : { "date-parts" : [ [ "2008" ] ] }, "page" : "670-674", "title" : "Phosphate removal from wastewater by model-La(III) zeolite adsorbents", "type" : "article-journal", "volume" : "20" }, "uris" : [ "http://www.mendeley.com/documents/?uuid=74a7f434-4c0a-41e2-af30-24eee0d6986c" ] } ], "mendeley" : { "formattedCitation" : "(NING et al., 2008)", "plainTextFormattedCitation" : "(NING et al., 2008)", "previouslyFormattedCitation" : "&lt;sup&gt;25&lt;/sup&gt;"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(N</w:t>
      </w:r>
      <w:r w:rsidR="00A55985" w:rsidRPr="00930FC1">
        <w:rPr>
          <w:rFonts w:ascii="Times New Roman" w:hAnsi="Times New Roman"/>
          <w:noProof/>
          <w:sz w:val="24"/>
          <w:szCs w:val="24"/>
          <w:lang w:val="en-US"/>
        </w:rPr>
        <w:t>ing</w:t>
      </w:r>
      <w:r w:rsidR="00930FC1" w:rsidRPr="00930FC1">
        <w:rPr>
          <w:rFonts w:ascii="Times New Roman" w:hAnsi="Times New Roman"/>
          <w:noProof/>
          <w:sz w:val="24"/>
          <w:szCs w:val="24"/>
          <w:lang w:val="en-US"/>
        </w:rPr>
        <w:t xml:space="preserve"> et al., 2008)</w:t>
      </w:r>
      <w:r w:rsidR="00106E74">
        <w:rPr>
          <w:rFonts w:ascii="Times New Roman" w:hAnsi="Times New Roman"/>
          <w:sz w:val="24"/>
          <w:szCs w:val="24"/>
          <w:lang w:val="en-US"/>
        </w:rPr>
        <w:fldChar w:fldCharType="end"/>
      </w:r>
      <w:r w:rsidR="00A55985">
        <w:rPr>
          <w:rFonts w:ascii="Times New Roman" w:hAnsi="Times New Roman"/>
          <w:sz w:val="24"/>
          <w:szCs w:val="24"/>
          <w:lang w:val="en-US"/>
        </w:rPr>
        <w:t xml:space="preserve"> </w:t>
      </w:r>
      <w:r w:rsidRPr="00F51DB5">
        <w:rPr>
          <w:rFonts w:ascii="Times New Roman" w:hAnsi="Times New Roman"/>
          <w:sz w:val="24"/>
          <w:szCs w:val="24"/>
          <w:lang w:val="en-US"/>
        </w:rPr>
        <w:t xml:space="preserve">and </w:t>
      </w:r>
      <w:proofErr w:type="spellStart"/>
      <w:r w:rsidRPr="00F51DB5">
        <w:rPr>
          <w:rFonts w:ascii="Times New Roman" w:hAnsi="Times New Roman"/>
          <w:sz w:val="24"/>
          <w:szCs w:val="24"/>
          <w:lang w:val="en-US"/>
        </w:rPr>
        <w:t>struvite</w:t>
      </w:r>
      <w:proofErr w:type="spellEnd"/>
      <w:r w:rsidR="00A55985">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"10.1016/j.watres.2004.07.014", "ISBN" : "0043-1354", "ISSN" : "00431354", "PMID" : "15491670", "abstract" : "Large quantities of phosphate present in wastewater is one of the main causes of eutrophication that negatively affects many natural water bodies, both fresh water and marine. It is desirable that water treatment facilities remove phosphorus from the wastewater before they are returned to the environment. Total removal or at least a significant reduction of phosphorus is obligatory, if not always fulfilled, in most countries. This comprehensive review summarizes the current status in phosphorus-removal technologies from the most common approaches, like metal precipitation, constructed wetland systems, adsorption by various microorganisms either in a free state or immobilized in polysaccharide gels, to enhanced biological phosphorus removal using activated sludge systems, and several innovative engineering solutions. As chemical precipitation renders the precipitates difficult, if not impossible, to recycle in an economical industrial manner, biological removal opens opportunities for recovering most of the phosphorus and beneficial applications of the product. This review includes the options of struvite (ammonium-magnesium-phosphate) and hydroxyapatite formation and other feasible options using, the now largely regarded contaminant, phosphorus in wastewater, as a raw material for the fertilizer industry. Besides updating our knowledge, this review critically evaluates the advantage and difficulties behind each treatment and indicates some of the most relevant open questions for future research. \u00a9 2004 Elsevier Ltd. All rights reserved.", "author" : [ { "dropping-particle" : "", "family" : "De-Bashan", "given" : "Luz E.", "non-dropping-particle" : "", "parse-names" : false, "suffix" : "" }, { "dropping-particle" : "", "family" : "Bashan", "given" : "Yoav", "non-dropping-particle" : "", "parse-names" : false, "suffix" : "" } ], "container-title" : "Water Research", "id" : "ITEM-1", "issue" : "19", "issued" : { "date-parts" : [ [ "2004" ] ] }, "page" : "4222-4246", "title" : "Recent advances in removing phosphorus from wastewater and its future use as fertilizer (1997-2003)", "type" : "article-journal", "volume" : "38" }, "uris" : [ "http://www.mendeley.com/documents/?uuid=c5ccec67-9a7f-47ec-a522-fe9359e5aff4" ] } ], "mendeley" : { "formattedCitation" : "(De-Bashan and Bashan, 2004)", "plainTextFormattedCitation" : "(De-Bashan and Bashan, 2004)", "previouslyFormattedCitation" : "&lt;sup&gt;26&lt;/sup&gt;"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w:t>
      </w:r>
      <w:r w:rsidR="00A55985" w:rsidRPr="00930FC1">
        <w:rPr>
          <w:rFonts w:ascii="Times New Roman" w:hAnsi="Times New Roman"/>
          <w:noProof/>
          <w:sz w:val="24"/>
          <w:szCs w:val="24"/>
          <w:lang w:val="en-US"/>
        </w:rPr>
        <w:t>d</w:t>
      </w:r>
      <w:r w:rsidR="00930FC1" w:rsidRPr="00930FC1">
        <w:rPr>
          <w:rFonts w:ascii="Times New Roman" w:hAnsi="Times New Roman"/>
          <w:noProof/>
          <w:sz w:val="24"/>
          <w:szCs w:val="24"/>
          <w:lang w:val="en-US"/>
        </w:rPr>
        <w:t>e-Bashan and Bashan, 2004)</w:t>
      </w:r>
      <w:r w:rsidR="00106E74">
        <w:rPr>
          <w:rFonts w:ascii="Times New Roman" w:hAnsi="Times New Roman"/>
          <w:sz w:val="24"/>
          <w:szCs w:val="24"/>
          <w:lang w:val="en-US"/>
        </w:rPr>
        <w:fldChar w:fldCharType="end"/>
      </w:r>
      <w:ins w:id="141" w:author="Adrián Serrano Linares" w:date="2020-10-07T21:43:00Z">
        <w:r w:rsidR="00D75969">
          <w:rPr>
            <w:rFonts w:ascii="Times New Roman" w:hAnsi="Times New Roman"/>
            <w:sz w:val="24"/>
            <w:szCs w:val="24"/>
            <w:lang w:val="en-US"/>
          </w:rPr>
          <w:t>,</w:t>
        </w:r>
      </w:ins>
      <w:del w:id="142" w:author="Adrián Serrano Linares" w:date="2020-10-07T21:43:00Z">
        <w:r w:rsidRPr="00F51DB5" w:rsidDel="00D75969">
          <w:rPr>
            <w:rFonts w:ascii="Times New Roman" w:hAnsi="Times New Roman"/>
            <w:sz w:val="24"/>
            <w:szCs w:val="24"/>
            <w:lang w:val="en-US"/>
          </w:rPr>
          <w:delText>;</w:delText>
        </w:r>
      </w:del>
      <w:r w:rsidRPr="00F51DB5">
        <w:rPr>
          <w:rFonts w:ascii="Times New Roman" w:hAnsi="Times New Roman"/>
          <w:sz w:val="24"/>
          <w:szCs w:val="24"/>
          <w:lang w:val="en-US"/>
        </w:rPr>
        <w:t xml:space="preserve"> </w:t>
      </w:r>
      <w:bookmarkEnd w:id="136"/>
      <w:del w:id="143" w:author="Adrián Serrano Linares" w:date="2020-10-07T21:43:00Z">
        <w:r w:rsidDel="00D75969">
          <w:rPr>
            <w:rFonts w:ascii="Times New Roman" w:hAnsi="Times New Roman"/>
            <w:sz w:val="24"/>
            <w:szCs w:val="24"/>
            <w:lang w:val="en-US"/>
          </w:rPr>
          <w:delText>but</w:delText>
        </w:r>
      </w:del>
      <w:ins w:id="144" w:author="Adrián Serrano Linares" w:date="2020-10-07T21:43:00Z">
        <w:r w:rsidR="00D75969">
          <w:rPr>
            <w:rFonts w:ascii="Times New Roman" w:hAnsi="Times New Roman"/>
            <w:sz w:val="24"/>
            <w:szCs w:val="24"/>
            <w:lang w:val="en-US"/>
          </w:rPr>
          <w:t>although</w:t>
        </w:r>
      </w:ins>
      <w:r>
        <w:rPr>
          <w:rFonts w:ascii="Times New Roman" w:hAnsi="Times New Roman"/>
          <w:sz w:val="24"/>
          <w:szCs w:val="24"/>
          <w:lang w:val="en-US"/>
        </w:rPr>
        <w:t xml:space="preserve"> </w:t>
      </w:r>
      <w:del w:id="145" w:author="Adrián Serrano Linares" w:date="2020-10-07T21:44:00Z">
        <w:r w:rsidRPr="00F51DB5" w:rsidDel="005263AD">
          <w:rPr>
            <w:rFonts w:ascii="Times New Roman" w:hAnsi="Times New Roman"/>
            <w:sz w:val="24"/>
            <w:szCs w:val="24"/>
            <w:lang w:val="en-US"/>
          </w:rPr>
          <w:delText>we are still far for recognizing</w:delText>
        </w:r>
      </w:del>
      <w:ins w:id="146" w:author="Adrián Serrano Linares" w:date="2020-10-07T21:44:00Z">
        <w:r w:rsidR="005263AD">
          <w:rPr>
            <w:rFonts w:ascii="Times New Roman" w:hAnsi="Times New Roman"/>
            <w:sz w:val="24"/>
            <w:szCs w:val="24"/>
            <w:lang w:val="en-US"/>
          </w:rPr>
          <w:t>further research is still needed to identify</w:t>
        </w:r>
      </w:ins>
      <w:r w:rsidRPr="00F51DB5">
        <w:rPr>
          <w:rFonts w:ascii="Times New Roman" w:hAnsi="Times New Roman"/>
          <w:sz w:val="24"/>
          <w:szCs w:val="24"/>
          <w:lang w:val="en-US"/>
        </w:rPr>
        <w:t xml:space="preserve"> the best P adsorbent. A</w:t>
      </w:r>
      <w:ins w:id="147" w:author="Adrián Serrano Linares" w:date="2020-10-07T21:47:00Z">
        <w:r w:rsidR="005263AD">
          <w:rPr>
            <w:rFonts w:ascii="Times New Roman" w:hAnsi="Times New Roman"/>
            <w:sz w:val="24"/>
            <w:szCs w:val="24"/>
            <w:lang w:val="en-US"/>
          </w:rPr>
          <w:t>dditionally</w:t>
        </w:r>
      </w:ins>
      <w:del w:id="148" w:author="Adrián Serrano Linares" w:date="2020-10-07T21:47:00Z">
        <w:r w:rsidRPr="00F51DB5" w:rsidDel="005263AD">
          <w:rPr>
            <w:rFonts w:ascii="Times New Roman" w:hAnsi="Times New Roman"/>
            <w:sz w:val="24"/>
            <w:szCs w:val="24"/>
            <w:lang w:val="en-US"/>
          </w:rPr>
          <w:delText>ccordingly</w:delText>
        </w:r>
      </w:del>
      <w:ins w:id="149" w:author="Adrián Serrano Linares" w:date="2020-10-07T21:44:00Z">
        <w:r w:rsidR="005263AD">
          <w:rPr>
            <w:rFonts w:ascii="Times New Roman" w:hAnsi="Times New Roman"/>
            <w:sz w:val="24"/>
            <w:szCs w:val="24"/>
            <w:lang w:val="en-US"/>
          </w:rPr>
          <w:t>,</w:t>
        </w:r>
      </w:ins>
      <w:r w:rsidRPr="00F51DB5">
        <w:rPr>
          <w:rFonts w:ascii="Times New Roman" w:hAnsi="Times New Roman"/>
          <w:sz w:val="24"/>
          <w:szCs w:val="24"/>
          <w:lang w:val="en-US"/>
        </w:rPr>
        <w:t xml:space="preserve"> it is necessary to continue developing new techniques</w:t>
      </w:r>
      <w:r w:rsidR="000848FD">
        <w:rPr>
          <w:rFonts w:ascii="Times New Roman" w:hAnsi="Times New Roman"/>
          <w:sz w:val="24"/>
          <w:szCs w:val="24"/>
          <w:lang w:val="en-US"/>
        </w:rPr>
        <w:t xml:space="preserve"> that allow us to recover </w:t>
      </w:r>
      <w:del w:id="150" w:author="Adrián Serrano Linares" w:date="2020-10-07T21:45:00Z">
        <w:r w:rsidR="000848FD" w:rsidDel="005263AD">
          <w:rPr>
            <w:rFonts w:ascii="Times New Roman" w:hAnsi="Times New Roman"/>
            <w:sz w:val="24"/>
            <w:szCs w:val="24"/>
            <w:lang w:val="en-US"/>
          </w:rPr>
          <w:delText xml:space="preserve">the </w:delText>
        </w:r>
      </w:del>
      <w:r w:rsidR="000848FD">
        <w:rPr>
          <w:rFonts w:ascii="Times New Roman" w:hAnsi="Times New Roman"/>
          <w:sz w:val="24"/>
          <w:szCs w:val="24"/>
          <w:lang w:val="en-US"/>
        </w:rPr>
        <w:t>P</w:t>
      </w:r>
      <w:r w:rsidR="001F4059">
        <w:rPr>
          <w:rFonts w:ascii="Times New Roman" w:hAnsi="Times New Roman"/>
          <w:sz w:val="24"/>
          <w:szCs w:val="24"/>
          <w:lang w:val="en-US"/>
        </w:rPr>
        <w:t xml:space="preserve"> </w:t>
      </w:r>
      <w:r w:rsidR="000848FD">
        <w:rPr>
          <w:rFonts w:ascii="Times New Roman" w:hAnsi="Times New Roman"/>
          <w:sz w:val="24"/>
          <w:szCs w:val="24"/>
          <w:lang w:val="en-US"/>
        </w:rPr>
        <w:t xml:space="preserve">from </w:t>
      </w:r>
      <w:del w:id="151" w:author="Adrián Serrano Linares" w:date="2020-10-07T21:45:00Z">
        <w:r w:rsidR="000848FD" w:rsidDel="005263AD">
          <w:rPr>
            <w:rFonts w:ascii="Times New Roman" w:hAnsi="Times New Roman"/>
            <w:sz w:val="24"/>
            <w:szCs w:val="24"/>
            <w:lang w:val="en-US"/>
          </w:rPr>
          <w:delText xml:space="preserve">the </w:delText>
        </w:r>
      </w:del>
      <w:r w:rsidR="000848FD">
        <w:rPr>
          <w:rFonts w:ascii="Times New Roman" w:hAnsi="Times New Roman"/>
          <w:sz w:val="24"/>
          <w:szCs w:val="24"/>
          <w:lang w:val="en-US"/>
        </w:rPr>
        <w:t>aquatic ecosystems</w:t>
      </w:r>
      <w:r w:rsidRPr="00F51DB5">
        <w:rPr>
          <w:rFonts w:ascii="Times New Roman" w:hAnsi="Times New Roman"/>
          <w:sz w:val="24"/>
          <w:szCs w:val="24"/>
          <w:lang w:val="en-US"/>
        </w:rPr>
        <w:t xml:space="preserve"> in order to</w:t>
      </w:r>
      <w:r w:rsidR="000848FD">
        <w:rPr>
          <w:rFonts w:ascii="Times New Roman" w:hAnsi="Times New Roman"/>
          <w:sz w:val="24"/>
          <w:szCs w:val="24"/>
          <w:lang w:val="en-US"/>
        </w:rPr>
        <w:t xml:space="preserve"> face the lack of mineral P </w:t>
      </w:r>
      <w:del w:id="152" w:author="Adrián Serrano Linares" w:date="2020-10-07T21:48:00Z">
        <w:r w:rsidR="000848FD" w:rsidDel="005263AD">
          <w:rPr>
            <w:rFonts w:ascii="Times New Roman" w:hAnsi="Times New Roman"/>
            <w:sz w:val="24"/>
            <w:szCs w:val="24"/>
            <w:lang w:val="en-US"/>
          </w:rPr>
          <w:delText>used</w:delText>
        </w:r>
      </w:del>
      <w:ins w:id="153" w:author="Adrián Serrano Linares" w:date="2020-10-07T21:48:00Z">
        <w:r w:rsidR="005263AD">
          <w:rPr>
            <w:rFonts w:ascii="Times New Roman" w:hAnsi="Times New Roman"/>
            <w:sz w:val="24"/>
            <w:szCs w:val="24"/>
            <w:lang w:val="en-US"/>
          </w:rPr>
          <w:t>required</w:t>
        </w:r>
      </w:ins>
      <w:r w:rsidR="000848FD">
        <w:rPr>
          <w:rFonts w:ascii="Times New Roman" w:hAnsi="Times New Roman"/>
          <w:sz w:val="24"/>
          <w:szCs w:val="24"/>
          <w:lang w:val="en-US"/>
        </w:rPr>
        <w:t xml:space="preserve"> to make fertilizers. Moreover, the possibility of recovering and reusi</w:t>
      </w:r>
      <w:r w:rsidR="001C5E64">
        <w:rPr>
          <w:rFonts w:ascii="Times New Roman" w:hAnsi="Times New Roman"/>
          <w:sz w:val="24"/>
          <w:szCs w:val="24"/>
          <w:lang w:val="en-US"/>
        </w:rPr>
        <w:t xml:space="preserve">ng the adsorbent would allow </w:t>
      </w:r>
      <w:del w:id="154" w:author="Adrián Serrano Linares" w:date="2020-10-07T21:47:00Z">
        <w:r w:rsidR="001C5E64" w:rsidDel="005263AD">
          <w:rPr>
            <w:rFonts w:ascii="Times New Roman" w:hAnsi="Times New Roman"/>
            <w:sz w:val="24"/>
            <w:szCs w:val="24"/>
            <w:lang w:val="en-US"/>
          </w:rPr>
          <w:delText>to</w:delText>
        </w:r>
        <w:r w:rsidR="00CB230B" w:rsidDel="005263AD">
          <w:rPr>
            <w:rFonts w:ascii="Times New Roman" w:hAnsi="Times New Roman"/>
            <w:sz w:val="24"/>
            <w:szCs w:val="24"/>
            <w:lang w:val="en-US"/>
          </w:rPr>
          <w:delText xml:space="preserve"> </w:delText>
        </w:r>
      </w:del>
      <w:r w:rsidRPr="00F51DB5">
        <w:rPr>
          <w:rFonts w:ascii="Times New Roman" w:hAnsi="Times New Roman"/>
          <w:sz w:val="24"/>
          <w:szCs w:val="24"/>
          <w:lang w:val="en-US"/>
        </w:rPr>
        <w:t>achiev</w:t>
      </w:r>
      <w:ins w:id="155" w:author="Adrián Serrano Linares" w:date="2020-10-07T21:47:00Z">
        <w:r w:rsidR="005263AD">
          <w:rPr>
            <w:rFonts w:ascii="Times New Roman" w:hAnsi="Times New Roman"/>
            <w:sz w:val="24"/>
            <w:szCs w:val="24"/>
            <w:lang w:val="en-US"/>
          </w:rPr>
          <w:t>ing</w:t>
        </w:r>
      </w:ins>
      <w:del w:id="156" w:author="Adrián Serrano Linares" w:date="2020-10-07T21:47:00Z">
        <w:r w:rsidRPr="00F51DB5" w:rsidDel="005263AD">
          <w:rPr>
            <w:rFonts w:ascii="Times New Roman" w:hAnsi="Times New Roman"/>
            <w:sz w:val="24"/>
            <w:szCs w:val="24"/>
            <w:lang w:val="en-US"/>
          </w:rPr>
          <w:delText>e</w:delText>
        </w:r>
      </w:del>
      <w:r w:rsidRPr="00F51DB5">
        <w:rPr>
          <w:rFonts w:ascii="Times New Roman" w:hAnsi="Times New Roman"/>
          <w:sz w:val="24"/>
          <w:szCs w:val="24"/>
          <w:lang w:val="en-US"/>
        </w:rPr>
        <w:t xml:space="preserve"> an environmentally acceptable level </w:t>
      </w:r>
      <w:ins w:id="157" w:author="Adrián Serrano Linares" w:date="2020-10-07T21:47:00Z">
        <w:r w:rsidR="005263AD">
          <w:rPr>
            <w:rFonts w:ascii="Times New Roman" w:hAnsi="Times New Roman"/>
            <w:sz w:val="24"/>
            <w:szCs w:val="24"/>
            <w:lang w:val="en-US"/>
          </w:rPr>
          <w:t xml:space="preserve">of P </w:t>
        </w:r>
      </w:ins>
      <w:r w:rsidRPr="00F51DB5">
        <w:rPr>
          <w:rFonts w:ascii="Times New Roman" w:hAnsi="Times New Roman"/>
          <w:sz w:val="24"/>
          <w:szCs w:val="24"/>
          <w:lang w:val="en-US"/>
        </w:rPr>
        <w:t>with affordable costs.</w:t>
      </w:r>
    </w:p>
    <w:p w14:paraId="05EC10F0" w14:textId="77777777" w:rsidR="001274E5" w:rsidRPr="00FC432F" w:rsidRDefault="001274E5" w:rsidP="00FB5C4B">
      <w:pPr>
        <w:pStyle w:val="Textoindependiente"/>
        <w:spacing w:after="0" w:line="480" w:lineRule="auto"/>
        <w:jc w:val="both"/>
        <w:rPr>
          <w:rFonts w:ascii="Times New Roman" w:hAnsi="Times New Roman"/>
          <w:sz w:val="24"/>
          <w:szCs w:val="24"/>
          <w:lang w:val="en-US"/>
        </w:rPr>
      </w:pPr>
      <w:r w:rsidRPr="00F51DB5">
        <w:rPr>
          <w:rFonts w:ascii="Times New Roman" w:hAnsi="Times New Roman"/>
          <w:sz w:val="24"/>
          <w:szCs w:val="24"/>
          <w:lang w:val="en-US"/>
        </w:rPr>
        <w:t>A</w:t>
      </w:r>
      <w:ins w:id="158" w:author="Adrián Serrano Linares" w:date="2020-10-07T21:49:00Z">
        <w:r w:rsidR="005263AD">
          <w:rPr>
            <w:rFonts w:ascii="Times New Roman" w:hAnsi="Times New Roman"/>
            <w:sz w:val="24"/>
            <w:szCs w:val="24"/>
            <w:lang w:val="en-US"/>
          </w:rPr>
          <w:t xml:space="preserve">s was mentioned above, </w:t>
        </w:r>
      </w:ins>
      <w:del w:id="159" w:author="Adrián Serrano Linares" w:date="2020-10-07T21:49:00Z">
        <w:r w:rsidRPr="00F51DB5" w:rsidDel="005263AD">
          <w:rPr>
            <w:rFonts w:ascii="Times New Roman" w:hAnsi="Times New Roman"/>
            <w:sz w:val="24"/>
            <w:szCs w:val="24"/>
            <w:lang w:val="en-US"/>
          </w:rPr>
          <w:delText>part from</w:delText>
        </w:r>
      </w:del>
      <w:ins w:id="160" w:author="Adrián Serrano Linares" w:date="2020-10-07T21:49:00Z">
        <w:r w:rsidR="005263AD">
          <w:rPr>
            <w:rFonts w:ascii="Times New Roman" w:hAnsi="Times New Roman"/>
            <w:sz w:val="24"/>
            <w:szCs w:val="24"/>
            <w:lang w:val="en-US"/>
          </w:rPr>
          <w:t>in addition to</w:t>
        </w:r>
      </w:ins>
      <w:r w:rsidRPr="00F51DB5">
        <w:rPr>
          <w:rFonts w:ascii="Times New Roman" w:hAnsi="Times New Roman"/>
          <w:sz w:val="24"/>
          <w:szCs w:val="24"/>
          <w:lang w:val="en-US"/>
        </w:rPr>
        <w:t xml:space="preserve"> lake eutrophication, we are </w:t>
      </w:r>
      <w:ins w:id="161" w:author="Adrián Serrano Linares" w:date="2020-10-07T21:49:00Z">
        <w:r w:rsidR="005263AD">
          <w:rPr>
            <w:rFonts w:ascii="Times New Roman" w:hAnsi="Times New Roman"/>
            <w:sz w:val="24"/>
            <w:szCs w:val="24"/>
            <w:lang w:val="en-US"/>
          </w:rPr>
          <w:t xml:space="preserve">also </w:t>
        </w:r>
      </w:ins>
      <w:ins w:id="162" w:author="Adrián Serrano Linares" w:date="2020-10-07T21:48:00Z">
        <w:r w:rsidR="005263AD">
          <w:rPr>
            <w:rFonts w:ascii="Times New Roman" w:hAnsi="Times New Roman"/>
            <w:sz w:val="24"/>
            <w:szCs w:val="24"/>
            <w:lang w:val="en-US"/>
          </w:rPr>
          <w:t>currently</w:t>
        </w:r>
      </w:ins>
      <w:del w:id="163" w:author="Adrián Serrano Linares" w:date="2020-10-07T21:48:00Z">
        <w:r w:rsidRPr="00F51DB5" w:rsidDel="005263AD">
          <w:rPr>
            <w:rFonts w:ascii="Times New Roman" w:hAnsi="Times New Roman"/>
            <w:sz w:val="24"/>
            <w:szCs w:val="24"/>
            <w:lang w:val="en-US"/>
          </w:rPr>
          <w:delText>actually</w:delText>
        </w:r>
      </w:del>
      <w:r w:rsidRPr="00F51DB5">
        <w:rPr>
          <w:rFonts w:ascii="Times New Roman" w:hAnsi="Times New Roman"/>
          <w:sz w:val="24"/>
          <w:szCs w:val="24"/>
          <w:lang w:val="en-US"/>
        </w:rPr>
        <w:t xml:space="preserve"> facing </w:t>
      </w:r>
      <w:del w:id="164" w:author="Adrián Serrano Linares" w:date="2020-10-07T21:49:00Z">
        <w:r w:rsidRPr="00F51DB5" w:rsidDel="005263AD">
          <w:rPr>
            <w:rFonts w:ascii="Times New Roman" w:hAnsi="Times New Roman"/>
            <w:sz w:val="24"/>
            <w:szCs w:val="24"/>
            <w:lang w:val="en-US"/>
          </w:rPr>
          <w:delText xml:space="preserve">another problem </w:delText>
        </w:r>
        <w:r w:rsidDel="005263AD">
          <w:rPr>
            <w:rFonts w:ascii="Times New Roman" w:hAnsi="Times New Roman"/>
            <w:sz w:val="24"/>
            <w:szCs w:val="24"/>
            <w:lang w:val="en-US"/>
          </w:rPr>
          <w:delText>that</w:delText>
        </w:r>
        <w:r w:rsidRPr="00F51DB5" w:rsidDel="005263AD">
          <w:rPr>
            <w:rFonts w:ascii="Times New Roman" w:hAnsi="Times New Roman"/>
            <w:sz w:val="24"/>
            <w:szCs w:val="24"/>
            <w:lang w:val="en-US"/>
          </w:rPr>
          <w:delText xml:space="preserve"> is </w:delText>
        </w:r>
      </w:del>
      <w:r w:rsidRPr="00F51DB5">
        <w:rPr>
          <w:rFonts w:ascii="Times New Roman" w:hAnsi="Times New Roman"/>
          <w:sz w:val="24"/>
          <w:szCs w:val="24"/>
          <w:lang w:val="en-US"/>
        </w:rPr>
        <w:t>the exhaustion of P reserves for fertilizer production</w:t>
      </w:r>
      <w:r w:rsidR="001A1A50">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"10.1016/j.chemosphere.2011.02.032", "ISBN" : "0045-6535", "ISSN" : "00456535", "PMID" : "21414650", "abstract" : "Human intervention in the global phosphorus cycle has mobilised nearly half a billion tonnes of the element from phosphate rock into the hydrosphere over the past half century. The resultant water pollution concerns have been the main driver for sustainable phosphorus use (including phosphorus recovery). However the emerging global challenge of phosphorus scarcity with serious implications for future food security, means phosphorus will also need to be recovered for productive reuse as a fertilizer in food production to replace increasingly scarce and more expensive phosphate rock. Through an integrated and systems framework, this paper examines the full spectrum of sustainable phosphorus recovery and reuse options (from small-scale low-cost to large-scale high-tech), facilitates integrated decision-making and identifies future opportunities and challenges for achieving global phosphorus security. Case studies are provided rather than focusing on a specific technology or process. There is no single solution to achieving a phosphorus-secure future: in addition to increasing phosphorus use efficiency, phosphorus will need to be recovered and reused from all current waste streams throughout the food production and consumption system (from human and animal excreta to food and crop wastes). There is a need for new sustainable policies, partnerships and strategic frameworks to develop renewable phosphorus fertilizer systems for farmers. Further research is also required to determine the most sustainable means in a given context for recovering phosphorus from waste streams and converting the final products into effective fertilizers, accounting for life cycle costs, resource and energy consumption, availability, farmer accessibility and pollution. ?? 2011 Elsevier Ltd.", "author" : [ { "dropping-particle" : "", "family" : "Cordell", "given" : "D.", "non-dropping-particle" : "", "parse-names" : false, "suffix" : "" }, { "dropping-particle" : "", "family" : "Rosemarin", "given" : "a.", "non-dropping-particle" : "", "parse-names" : false, "suffix" : "" }, { "dropping-particle" : "", "family" : "Schr??der", "given" : "J. J.", "non-dropping-particle" : "", "parse-names" : false, "suffix" : "" }, { "dropping-particle" : "", "family" : "Smit", "given" : "a. L.", "non-dropping-particle" : "", "parse-names" : false, "suffix" : "" } ], "container-title" : "Chemosphere", "id" : "ITEM-1", "issue" : "6", "issued" : { "date-parts" : [ [ "2011" ] ] }, "page" : "747-758", "publisher" : "Elsevier Ltd", "title" : "Towards global phosphorus security: A systems framework for phosphorus recovery and reuse options", "type" : "article-journal", "volume" : "84" }, "uris" : [ "http://www.mendeley.com/documents/?uuid=f3021b3b-b3ac-4432-bafb-601ee47bfecb" ] } ], "mendeley" : { "formattedCitation" : "(Cordell et al., 2011)", "plainTextFormattedCitation" : "(Cordell et al., 2011)", "previouslyFormattedCitation" : "&lt;sup&gt;27&lt;/sup&gt;"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(Cordell et al., 2011)</w:t>
      </w:r>
      <w:r w:rsidR="00106E74">
        <w:rPr>
          <w:rFonts w:ascii="Times New Roman" w:hAnsi="Times New Roman"/>
          <w:sz w:val="24"/>
          <w:szCs w:val="24"/>
          <w:lang w:val="en-US"/>
        </w:rPr>
        <w:fldChar w:fldCharType="end"/>
      </w:r>
      <w:r w:rsidRPr="00F51DB5">
        <w:rPr>
          <w:rFonts w:ascii="Times New Roman" w:hAnsi="Times New Roman"/>
          <w:sz w:val="24"/>
          <w:szCs w:val="24"/>
          <w:lang w:val="en-US"/>
        </w:rPr>
        <w:t xml:space="preserve">. In fact, both problems </w:t>
      </w:r>
      <w:proofErr w:type="gramStart"/>
      <w:r w:rsidRPr="00F51DB5">
        <w:rPr>
          <w:rFonts w:ascii="Times New Roman" w:hAnsi="Times New Roman"/>
          <w:sz w:val="24"/>
          <w:szCs w:val="24"/>
          <w:lang w:val="en-US"/>
        </w:rPr>
        <w:t>are convincingly connected</w:t>
      </w:r>
      <w:proofErr w:type="gramEnd"/>
      <w:r w:rsidRPr="00F51DB5">
        <w:rPr>
          <w:rFonts w:ascii="Times New Roman" w:hAnsi="Times New Roman"/>
          <w:sz w:val="24"/>
          <w:szCs w:val="24"/>
          <w:lang w:val="en-US"/>
        </w:rPr>
        <w:t xml:space="preserve"> as P is </w:t>
      </w:r>
      <w:proofErr w:type="spellStart"/>
      <w:r w:rsidRPr="00F51DB5">
        <w:rPr>
          <w:rFonts w:ascii="Times New Roman" w:hAnsi="Times New Roman"/>
          <w:sz w:val="24"/>
          <w:szCs w:val="24"/>
          <w:lang w:val="en-US"/>
        </w:rPr>
        <w:t>anthropogenically</w:t>
      </w:r>
      <w:proofErr w:type="spellEnd"/>
      <w:r w:rsidRPr="00F51DB5">
        <w:rPr>
          <w:rFonts w:ascii="Times New Roman" w:hAnsi="Times New Roman"/>
          <w:sz w:val="24"/>
          <w:szCs w:val="24"/>
          <w:lang w:val="en-US"/>
        </w:rPr>
        <w:t xml:space="preserve"> mobilized from its land reserves to the aquatic environment. </w:t>
      </w:r>
      <w:bookmarkStart w:id="165" w:name="_Hlk50028708"/>
      <w:r w:rsidRPr="00F51DB5">
        <w:rPr>
          <w:rFonts w:ascii="Times New Roman" w:hAnsi="Times New Roman"/>
          <w:sz w:val="24"/>
          <w:szCs w:val="24"/>
          <w:lang w:val="en-US"/>
        </w:rPr>
        <w:t xml:space="preserve">Therefore, two of the most important challenges in the field of natural resources are to combat the </w:t>
      </w:r>
      <w:del w:id="166" w:author="Adrián Serrano Linares" w:date="2020-10-07T21:51:00Z">
        <w:r w:rsidRPr="00F51DB5" w:rsidDel="005263AD">
          <w:rPr>
            <w:rFonts w:ascii="Times New Roman" w:hAnsi="Times New Roman"/>
            <w:sz w:val="24"/>
            <w:szCs w:val="24"/>
            <w:lang w:val="en-US"/>
          </w:rPr>
          <w:delText>next</w:delText>
        </w:r>
      </w:del>
      <w:ins w:id="167" w:author="Adrián Serrano Linares" w:date="2020-10-07T21:51:00Z">
        <w:r w:rsidR="005263AD">
          <w:rPr>
            <w:rFonts w:ascii="Times New Roman" w:hAnsi="Times New Roman"/>
            <w:sz w:val="24"/>
            <w:szCs w:val="24"/>
            <w:lang w:val="en-US"/>
          </w:rPr>
          <w:t>following</w:t>
        </w:r>
      </w:ins>
      <w:r w:rsidRPr="00F51DB5">
        <w:rPr>
          <w:rFonts w:ascii="Times New Roman" w:hAnsi="Times New Roman"/>
          <w:sz w:val="24"/>
          <w:szCs w:val="24"/>
          <w:lang w:val="en-US"/>
        </w:rPr>
        <w:t xml:space="preserve"> </w:t>
      </w:r>
      <w:del w:id="168" w:author="Adrián Serrano Linares" w:date="2020-10-07T21:51:00Z">
        <w:r w:rsidRPr="00F51DB5" w:rsidDel="005263AD">
          <w:rPr>
            <w:rFonts w:ascii="Times New Roman" w:hAnsi="Times New Roman"/>
            <w:sz w:val="24"/>
            <w:szCs w:val="24"/>
            <w:lang w:val="en-US"/>
          </w:rPr>
          <w:delText>coupled</w:delText>
        </w:r>
      </w:del>
      <w:ins w:id="169" w:author="Adrián Serrano Linares" w:date="2020-10-07T21:51:00Z">
        <w:r w:rsidR="005263AD">
          <w:rPr>
            <w:rFonts w:ascii="Times New Roman" w:hAnsi="Times New Roman"/>
            <w:sz w:val="24"/>
            <w:szCs w:val="24"/>
            <w:lang w:val="en-US"/>
          </w:rPr>
          <w:t>related</w:t>
        </w:r>
      </w:ins>
      <w:r w:rsidRPr="00F51DB5">
        <w:rPr>
          <w:rFonts w:ascii="Times New Roman" w:hAnsi="Times New Roman"/>
          <w:sz w:val="24"/>
          <w:szCs w:val="24"/>
          <w:lang w:val="en-US"/>
        </w:rPr>
        <w:t xml:space="preserve"> and worldwide increasing problems: (</w:t>
      </w:r>
      <w:proofErr w:type="spellStart"/>
      <w:r w:rsidRPr="00F51DB5">
        <w:rPr>
          <w:rFonts w:ascii="Times New Roman" w:hAnsi="Times New Roman"/>
          <w:sz w:val="24"/>
          <w:szCs w:val="24"/>
          <w:lang w:val="en-US"/>
        </w:rPr>
        <w:t>i</w:t>
      </w:r>
      <w:proofErr w:type="spellEnd"/>
      <w:r w:rsidRPr="00F51DB5">
        <w:rPr>
          <w:rFonts w:ascii="Times New Roman" w:hAnsi="Times New Roman"/>
          <w:sz w:val="24"/>
          <w:szCs w:val="24"/>
          <w:lang w:val="en-US"/>
        </w:rPr>
        <w:t>) the global reduction of P reserves</w:t>
      </w:r>
      <w:ins w:id="170" w:author="Adrián Serrano Linares" w:date="2020-10-07T21:52:00Z">
        <w:r w:rsidR="005263AD">
          <w:rPr>
            <w:rFonts w:ascii="Times New Roman" w:hAnsi="Times New Roman"/>
            <w:sz w:val="24"/>
            <w:szCs w:val="24"/>
            <w:lang w:val="en-US"/>
          </w:rPr>
          <w:t>,</w:t>
        </w:r>
      </w:ins>
      <w:r w:rsidRPr="00F51DB5">
        <w:rPr>
          <w:rFonts w:ascii="Times New Roman" w:hAnsi="Times New Roman"/>
          <w:sz w:val="24"/>
          <w:szCs w:val="24"/>
          <w:lang w:val="en-US"/>
        </w:rPr>
        <w:t xml:space="preserve"> essential for making P fertilizers</w:t>
      </w:r>
      <w:r w:rsidR="001A1A50">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"10.1038/461716a", "ISBN" : "0028-0836", "ISSN" : "0028-0836", "PMID" : "19812648", "abstract" : "Phosphate-based fertilizers have helped spur agricultural gains in the past century, but the world may soon run out of them. Natasha Gilbert investigates the potential phosphate crisis", "author" : [ { "dropping-particle" : "", "family" : "Gilbert", "given" : "Natasha", "non-dropping-particle" : "", "parse-names" : false, "suffix" : "" } ], "container-title" : "Nature", "id" : "ITEM-1", "issue" : "7265", "issued" : { "date-parts" : [ [ "2009" ] ] }, "page" : "716-718", "title" : "Environment: The disappearing nutrient.", "type" : "article-journal", "volume" : "461" }, "uris" : [ "http://www.mendeley.com/documents/?uuid=170e0eb2-96f4-409d-82ba-498eda4a0186" ] } ], "mendeley" : { "formattedCitation" : "(Gilbert, 2009)", "plainTextFormattedCitation" : "(Gilbert, 2009)", "previouslyFormattedCitation" : "&lt;sup&gt;28&lt;/sup&gt;"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(Gilbert, 2009)</w:t>
      </w:r>
      <w:r w:rsidR="00106E74">
        <w:rPr>
          <w:rFonts w:ascii="Times New Roman" w:hAnsi="Times New Roman"/>
          <w:sz w:val="24"/>
          <w:szCs w:val="24"/>
          <w:lang w:val="en-US"/>
        </w:rPr>
        <w:fldChar w:fldCharType="end"/>
      </w:r>
      <w:ins w:id="171" w:author="Adrián Serrano Linares" w:date="2020-10-07T21:52:00Z">
        <w:r w:rsidR="005263AD">
          <w:rPr>
            <w:rFonts w:ascii="Times New Roman" w:hAnsi="Times New Roman"/>
            <w:sz w:val="24"/>
            <w:szCs w:val="24"/>
            <w:lang w:val="en-US"/>
          </w:rPr>
          <w:t>,</w:t>
        </w:r>
      </w:ins>
      <w:r w:rsidRPr="00F51DB5">
        <w:rPr>
          <w:rFonts w:ascii="Times New Roman" w:hAnsi="Times New Roman"/>
          <w:sz w:val="24"/>
          <w:szCs w:val="24"/>
          <w:lang w:val="en-US"/>
        </w:rPr>
        <w:t xml:space="preserve"> and (ii) the eutrophication</w:t>
      </w:r>
      <w:del w:id="172" w:author="Adrián Serrano Linares" w:date="2020-10-07T21:52:00Z">
        <w:r w:rsidRPr="00F51DB5" w:rsidDel="005263AD">
          <w:rPr>
            <w:rFonts w:ascii="Times New Roman" w:hAnsi="Times New Roman"/>
            <w:sz w:val="24"/>
            <w:szCs w:val="24"/>
            <w:lang w:val="en-US"/>
          </w:rPr>
          <w:delText>,</w:delText>
        </w:r>
      </w:del>
      <w:r w:rsidRPr="00F51DB5">
        <w:rPr>
          <w:rFonts w:ascii="Times New Roman" w:hAnsi="Times New Roman"/>
          <w:sz w:val="24"/>
          <w:szCs w:val="24"/>
          <w:lang w:val="en-US"/>
        </w:rPr>
        <w:t xml:space="preserve"> </w:t>
      </w:r>
      <w:ins w:id="173" w:author="Adrián Serrano Linares" w:date="2020-10-07T21:52:00Z">
        <w:r w:rsidR="005263AD">
          <w:rPr>
            <w:rFonts w:ascii="Times New Roman" w:hAnsi="Times New Roman"/>
            <w:sz w:val="24"/>
            <w:szCs w:val="24"/>
            <w:lang w:val="en-US"/>
          </w:rPr>
          <w:t xml:space="preserve">(i.e., </w:t>
        </w:r>
      </w:ins>
      <w:r w:rsidRPr="00F51DB5">
        <w:rPr>
          <w:rFonts w:ascii="Times New Roman" w:hAnsi="Times New Roman"/>
          <w:sz w:val="24"/>
          <w:szCs w:val="24"/>
          <w:lang w:val="en-US"/>
        </w:rPr>
        <w:t>nutrient enrichment</w:t>
      </w:r>
      <w:ins w:id="174" w:author="Adrián Serrano Linares" w:date="2020-10-07T21:52:00Z">
        <w:r w:rsidR="005263AD">
          <w:rPr>
            <w:rFonts w:ascii="Times New Roman" w:hAnsi="Times New Roman"/>
            <w:sz w:val="24"/>
            <w:szCs w:val="24"/>
            <w:lang w:val="en-US"/>
          </w:rPr>
          <w:t>)</w:t>
        </w:r>
      </w:ins>
      <w:del w:id="175" w:author="Adrián Serrano Linares" w:date="2020-10-07T21:52:00Z">
        <w:r w:rsidRPr="00F51DB5" w:rsidDel="005263AD">
          <w:rPr>
            <w:rFonts w:ascii="Times New Roman" w:hAnsi="Times New Roman"/>
            <w:sz w:val="24"/>
            <w:szCs w:val="24"/>
            <w:lang w:val="en-US"/>
          </w:rPr>
          <w:delText>,</w:delText>
        </w:r>
      </w:del>
      <w:r w:rsidRPr="00F51DB5">
        <w:rPr>
          <w:rFonts w:ascii="Times New Roman" w:hAnsi="Times New Roman"/>
          <w:sz w:val="24"/>
          <w:szCs w:val="24"/>
          <w:lang w:val="en-US"/>
        </w:rPr>
        <w:t xml:space="preserve"> of aquatic ecosystems</w:t>
      </w:r>
      <w:r w:rsidR="001A1A50">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"OECD", "given" : "", "non-dropping-particle" : "", "parse-names" : false, "suffix" : "" } ], "editor" : [ { "dropping-particle" : "", "family" : "OECD", "given" : "", "non-dropping-particle" : "", "parse-names" : false, "suffix" : "" } ], "id" : "ITEM-1", "issued" : { "date-parts" : [ [ "1982" ] ] }, "number-of-pages" : "164", "publisher" : "OECD", "publisher-place" : "Paris", "title" : "Eutrophisation Des Eaux. M\u00e9thodes de Surveillance D'evaluationet de Lutte.", "type" : "book" }, "uris" : [ "http://www.mendeley.com/documents/?uuid=6e1ccf5e-43f3-4624-9710-7bff9fff024a" ] }, { "id" : "ITEM-2", "itemData" : { "author" : [ { "dropping-particle" : "", "family" : "Sas", "given" : "H.", "non-dropping-particle" : "", "parse-names" : false, "suffix" : "" } ], "id" : "ITEM-2", "issued" : { "date-parts" : [ [ "1989" ] ] }, "number-of-pages" : "497", "publisher" : "Academia Verlag Richarz", "publisher-place" : "St Agustin", "title" : "Lake Restoration by Reduction of Nutrient Loading: Expectations, Experiences, Extrapolations.", "type" : "book" }, "uris" : [ "http://www.mendeley.com/documents/?uuid=ac0d0a98-be86-45cd-b53c-687f3175f648" ] }, { "id" : "ITEM-3", "itemData" : { "author" : [ { "dropping-particle" : "", "family" : "Cooke, D.G, Welch, E.B., Peterson, S.A., Nicholas", "given" : "S.A.", "non-dropping-particle" : "", "parse-names" : false, "suffix" : "" } ], "id" : "ITEM-3", "issued" : { "date-parts" : [ [ "2005" ] ] }, "number-of-pages" : "591", "publisher" : "CRC Press", "publisher-place" : "Boca Raton", "title" : "Restoration and Management of Lakes and Reservoirs.", "type" : "book" }, "uris" : [ "http://www.mendeley.com/documents/?uuid=996db086-9dcd-43ef-9e84-e855d3b4c783" ] } ], "mendeley" : { "formattedCitation" : "(Cooke, D.G, Welch, E.B., Peterson, S.A., Nicholas, 2005; OECD, 1982; Sas, 1989)", "plainTextFormattedCitation" : "(Cooke, D.G, Welch, E.B., Peterson, S.A., Nicholas, 2005; OECD, 1982; Sas, 1989)", "previouslyFormattedCitation" : "&lt;sup&gt;29\u201331&lt;/sup&gt;"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 xml:space="preserve"> </w:t>
      </w:r>
      <w:r w:rsidR="001A1A50">
        <w:rPr>
          <w:rFonts w:ascii="Times New Roman" w:hAnsi="Times New Roman"/>
          <w:noProof/>
          <w:sz w:val="24"/>
          <w:szCs w:val="24"/>
          <w:lang w:val="en-US"/>
        </w:rPr>
        <w:t>(</w:t>
      </w:r>
      <w:r w:rsidR="00930FC1" w:rsidRPr="00930FC1">
        <w:rPr>
          <w:rFonts w:ascii="Times New Roman" w:hAnsi="Times New Roman"/>
          <w:noProof/>
          <w:sz w:val="24"/>
          <w:szCs w:val="24"/>
          <w:lang w:val="en-US"/>
        </w:rPr>
        <w:t>OECD, 1982; Sas, 1989</w:t>
      </w:r>
      <w:r w:rsidR="001A1A50">
        <w:rPr>
          <w:rFonts w:ascii="Times New Roman" w:hAnsi="Times New Roman"/>
          <w:noProof/>
          <w:sz w:val="24"/>
          <w:szCs w:val="24"/>
          <w:lang w:val="en-US"/>
        </w:rPr>
        <w:t xml:space="preserve">; </w:t>
      </w:r>
      <w:r w:rsidR="001A1A50" w:rsidRPr="00930FC1">
        <w:rPr>
          <w:rFonts w:ascii="Times New Roman" w:hAnsi="Times New Roman"/>
          <w:noProof/>
          <w:sz w:val="24"/>
          <w:szCs w:val="24"/>
          <w:lang w:val="en-US"/>
        </w:rPr>
        <w:t>Cooke</w:t>
      </w:r>
      <w:r w:rsidR="001A1A50">
        <w:rPr>
          <w:rFonts w:ascii="Times New Roman" w:hAnsi="Times New Roman"/>
          <w:noProof/>
          <w:sz w:val="24"/>
          <w:szCs w:val="24"/>
          <w:lang w:val="en-US"/>
        </w:rPr>
        <w:t xml:space="preserve"> et al., 2005</w:t>
      </w:r>
      <w:r w:rsidR="00930FC1" w:rsidRPr="00930FC1">
        <w:rPr>
          <w:rFonts w:ascii="Times New Roman" w:hAnsi="Times New Roman"/>
          <w:noProof/>
          <w:sz w:val="24"/>
          <w:szCs w:val="24"/>
          <w:lang w:val="en-US"/>
        </w:rPr>
        <w:t>)</w:t>
      </w:r>
      <w:r w:rsidR="00106E74">
        <w:rPr>
          <w:rFonts w:ascii="Times New Roman" w:hAnsi="Times New Roman"/>
          <w:sz w:val="24"/>
          <w:szCs w:val="24"/>
          <w:lang w:val="en-US"/>
        </w:rPr>
        <w:fldChar w:fldCharType="end"/>
      </w:r>
      <w:r w:rsidR="00357B55">
        <w:rPr>
          <w:rFonts w:ascii="Times New Roman" w:hAnsi="Times New Roman"/>
          <w:sz w:val="24"/>
          <w:szCs w:val="24"/>
          <w:lang w:val="en-US"/>
        </w:rPr>
        <w:t>.</w:t>
      </w:r>
      <w:r w:rsidR="0008312C">
        <w:rPr>
          <w:rFonts w:ascii="Times New Roman" w:hAnsi="Times New Roman"/>
          <w:sz w:val="24"/>
          <w:szCs w:val="24"/>
          <w:lang w:val="en-US"/>
        </w:rPr>
        <w:t xml:space="preserve"> </w:t>
      </w:r>
    </w:p>
    <w:p w14:paraId="4C527BC0" w14:textId="13A9BB38" w:rsidR="001274E5" w:rsidRDefault="001274E5" w:rsidP="00FB5C4B">
      <w:pPr>
        <w:pStyle w:val="Textoindependiente"/>
        <w:spacing w:after="0" w:line="480" w:lineRule="auto"/>
        <w:jc w:val="both"/>
        <w:rPr>
          <w:rFonts w:ascii="Times New Roman" w:hAnsi="Times New Roman"/>
          <w:sz w:val="24"/>
          <w:szCs w:val="24"/>
          <w:lang w:val="en-US"/>
        </w:rPr>
      </w:pPr>
      <w:bookmarkStart w:id="176" w:name="_Hlk50028786"/>
      <w:bookmarkEnd w:id="165"/>
      <w:del w:id="177" w:author="Adrián Serrano Linares" w:date="2020-10-07T21:57:00Z">
        <w:r w:rsidRPr="00FC432F" w:rsidDel="00594DAA">
          <w:rPr>
            <w:rFonts w:ascii="Times New Roman" w:hAnsi="Times New Roman"/>
            <w:sz w:val="24"/>
            <w:szCs w:val="24"/>
            <w:lang w:val="en-US"/>
          </w:rPr>
          <w:delText>In t</w:delText>
        </w:r>
      </w:del>
      <w:ins w:id="178" w:author="Adrián Serrano Linares" w:date="2020-10-07T21:57:00Z">
        <w:r w:rsidR="00594DAA">
          <w:rPr>
            <w:rFonts w:ascii="Times New Roman" w:hAnsi="Times New Roman"/>
            <w:sz w:val="24"/>
            <w:szCs w:val="24"/>
            <w:lang w:val="en-US"/>
          </w:rPr>
          <w:t>T</w:t>
        </w:r>
      </w:ins>
      <w:r w:rsidRPr="00FC432F">
        <w:rPr>
          <w:rFonts w:ascii="Times New Roman" w:hAnsi="Times New Roman"/>
          <w:sz w:val="24"/>
          <w:szCs w:val="24"/>
          <w:lang w:val="en-US"/>
        </w:rPr>
        <w:t xml:space="preserve">his </w:t>
      </w:r>
      <w:r>
        <w:rPr>
          <w:rFonts w:ascii="Times New Roman" w:hAnsi="Times New Roman"/>
          <w:sz w:val="24"/>
          <w:szCs w:val="24"/>
          <w:lang w:val="en-US"/>
        </w:rPr>
        <w:t>study</w:t>
      </w:r>
      <w:del w:id="179" w:author="Adrián Serrano Linares" w:date="2020-10-07T21:57:00Z">
        <w:r w:rsidRPr="00FC432F" w:rsidDel="00594DAA">
          <w:rPr>
            <w:rFonts w:ascii="Times New Roman" w:hAnsi="Times New Roman"/>
            <w:sz w:val="24"/>
            <w:szCs w:val="24"/>
            <w:lang w:val="en-US"/>
          </w:rPr>
          <w:delText>,</w:delText>
        </w:r>
      </w:del>
      <w:ins w:id="180" w:author="Adrián Serrano Linares" w:date="2020-10-07T21:57:00Z">
        <w:r w:rsidR="00594DAA">
          <w:rPr>
            <w:rFonts w:ascii="Times New Roman" w:hAnsi="Times New Roman"/>
            <w:sz w:val="24"/>
            <w:szCs w:val="24"/>
            <w:lang w:val="en-US"/>
          </w:rPr>
          <w:t xml:space="preserve"> explores</w:t>
        </w:r>
      </w:ins>
      <w:r w:rsidRPr="00FC432F">
        <w:rPr>
          <w:rFonts w:ascii="Times New Roman" w:hAnsi="Times New Roman"/>
          <w:sz w:val="24"/>
          <w:szCs w:val="24"/>
          <w:lang w:val="en-US"/>
        </w:rPr>
        <w:t xml:space="preserve"> the use of magnetic particles (MPs)</w:t>
      </w:r>
      <w:r>
        <w:rPr>
          <w:rFonts w:ascii="Times New Roman" w:hAnsi="Times New Roman"/>
          <w:sz w:val="24"/>
          <w:szCs w:val="24"/>
          <w:lang w:val="en-US"/>
        </w:rPr>
        <w:t xml:space="preserve"> </w:t>
      </w:r>
      <w:ins w:id="181" w:author="Adrián Serrano Linares" w:date="2020-10-07T21:57:00Z">
        <w:r w:rsidR="00594DAA">
          <w:rPr>
            <w:rFonts w:ascii="Times New Roman" w:hAnsi="Times New Roman"/>
            <w:sz w:val="24"/>
            <w:szCs w:val="24"/>
            <w:lang w:val="en-US"/>
          </w:rPr>
          <w:t>to</w:t>
        </w:r>
      </w:ins>
      <w:del w:id="182" w:author="Adrián Serrano Linares" w:date="2020-10-07T21:57:00Z">
        <w:r w:rsidDel="00594DAA">
          <w:rPr>
            <w:rFonts w:ascii="Times New Roman" w:hAnsi="Times New Roman"/>
            <w:sz w:val="24"/>
            <w:szCs w:val="24"/>
            <w:lang w:val="en-US"/>
          </w:rPr>
          <w:delText>for</w:delText>
        </w:r>
      </w:del>
      <w:r>
        <w:rPr>
          <w:rFonts w:ascii="Times New Roman" w:hAnsi="Times New Roman"/>
          <w:sz w:val="24"/>
          <w:szCs w:val="24"/>
          <w:lang w:val="en-US"/>
        </w:rPr>
        <w:t xml:space="preserve"> remov</w:t>
      </w:r>
      <w:ins w:id="183" w:author="Adrián Serrano Linares" w:date="2020-10-07T21:57:00Z">
        <w:r w:rsidR="00594DAA">
          <w:rPr>
            <w:rFonts w:ascii="Times New Roman" w:hAnsi="Times New Roman"/>
            <w:sz w:val="24"/>
            <w:szCs w:val="24"/>
            <w:lang w:val="en-US"/>
          </w:rPr>
          <w:t>e</w:t>
        </w:r>
      </w:ins>
      <w:del w:id="184" w:author="Adrián Serrano Linares" w:date="2020-10-07T21:57:00Z">
        <w:r w:rsidDel="00594DAA">
          <w:rPr>
            <w:rFonts w:ascii="Times New Roman" w:hAnsi="Times New Roman"/>
            <w:sz w:val="24"/>
            <w:szCs w:val="24"/>
            <w:lang w:val="en-US"/>
          </w:rPr>
          <w:delText>ing</w:delText>
        </w:r>
      </w:del>
      <w:r>
        <w:rPr>
          <w:rFonts w:ascii="Times New Roman" w:hAnsi="Times New Roman"/>
          <w:sz w:val="24"/>
          <w:szCs w:val="24"/>
          <w:lang w:val="en-US"/>
        </w:rPr>
        <w:t xml:space="preserve"> P in semi-natural wastewater</w:t>
      </w:r>
      <w:del w:id="185" w:author="Adrián Serrano Linares" w:date="2020-10-07T21:57:00Z">
        <w:r w:rsidDel="00594DAA">
          <w:rPr>
            <w:rFonts w:ascii="Times New Roman" w:hAnsi="Times New Roman"/>
            <w:sz w:val="24"/>
            <w:szCs w:val="24"/>
            <w:lang w:val="en-US"/>
          </w:rPr>
          <w:delText>s</w:delText>
        </w:r>
      </w:del>
      <w:r>
        <w:rPr>
          <w:rFonts w:ascii="Times New Roman" w:hAnsi="Times New Roman"/>
          <w:sz w:val="24"/>
          <w:szCs w:val="24"/>
          <w:lang w:val="en-US"/>
        </w:rPr>
        <w:t xml:space="preserve"> ponds and</w:t>
      </w:r>
      <w:ins w:id="186" w:author="Adrián Serrano Linares" w:date="2020-10-07T21:57:00Z">
        <w:r w:rsidR="00594DAA">
          <w:rPr>
            <w:rFonts w:ascii="Times New Roman" w:hAnsi="Times New Roman"/>
            <w:sz w:val="24"/>
            <w:szCs w:val="24"/>
            <w:lang w:val="en-US"/>
          </w:rPr>
          <w:t>,</w:t>
        </w:r>
      </w:ins>
      <w:r>
        <w:rPr>
          <w:rFonts w:ascii="Times New Roman" w:hAnsi="Times New Roman"/>
          <w:sz w:val="24"/>
          <w:szCs w:val="24"/>
          <w:lang w:val="en-US"/>
        </w:rPr>
        <w:t xml:space="preserve"> </w:t>
      </w:r>
      <w:r w:rsidRPr="00336F19">
        <w:rPr>
          <w:rFonts w:ascii="Times New Roman" w:hAnsi="Times New Roman"/>
          <w:sz w:val="24"/>
          <w:szCs w:val="24"/>
          <w:lang w:val="en-US"/>
        </w:rPr>
        <w:t>therefore</w:t>
      </w:r>
      <w:ins w:id="187" w:author="Adrián Serrano Linares" w:date="2020-10-07T21:57:00Z">
        <w:r w:rsidR="00594DAA">
          <w:rPr>
            <w:rFonts w:ascii="Times New Roman" w:hAnsi="Times New Roman"/>
            <w:sz w:val="24"/>
            <w:szCs w:val="24"/>
            <w:lang w:val="en-US"/>
          </w:rPr>
          <w:t>,</w:t>
        </w:r>
      </w:ins>
      <w:r w:rsidRPr="00336F19">
        <w:rPr>
          <w:rFonts w:ascii="Times New Roman" w:hAnsi="Times New Roman"/>
          <w:sz w:val="24"/>
          <w:szCs w:val="24"/>
          <w:lang w:val="en-US"/>
        </w:rPr>
        <w:t xml:space="preserve"> </w:t>
      </w:r>
      <w:del w:id="188" w:author="Adrián Serrano Linares" w:date="2020-10-07T21:57:00Z">
        <w:r w:rsidRPr="00336F19" w:rsidDel="00594DAA">
          <w:rPr>
            <w:rFonts w:ascii="Times New Roman" w:hAnsi="Times New Roman"/>
            <w:sz w:val="24"/>
            <w:szCs w:val="24"/>
            <w:lang w:val="en-US"/>
          </w:rPr>
          <w:delText xml:space="preserve">combating </w:delText>
        </w:r>
      </w:del>
      <w:ins w:id="189" w:author="Adrián Serrano Linares" w:date="2020-10-07T21:57:00Z">
        <w:r w:rsidR="00594DAA">
          <w:rPr>
            <w:rFonts w:ascii="Times New Roman" w:hAnsi="Times New Roman"/>
            <w:sz w:val="24"/>
            <w:szCs w:val="24"/>
            <w:lang w:val="en-US"/>
          </w:rPr>
          <w:t>reduce</w:t>
        </w:r>
        <w:r w:rsidR="00594DAA" w:rsidRPr="00336F19">
          <w:rPr>
            <w:rFonts w:ascii="Times New Roman" w:hAnsi="Times New Roman"/>
            <w:sz w:val="24"/>
            <w:szCs w:val="24"/>
            <w:lang w:val="en-US"/>
          </w:rPr>
          <w:t xml:space="preserve"> </w:t>
        </w:r>
      </w:ins>
      <w:r w:rsidRPr="00336F19">
        <w:rPr>
          <w:rFonts w:ascii="Times New Roman" w:hAnsi="Times New Roman"/>
          <w:sz w:val="24"/>
          <w:szCs w:val="24"/>
          <w:lang w:val="en-US"/>
        </w:rPr>
        <w:t>both eutrophication and the exhaustion of global P reserves</w:t>
      </w:r>
      <w:del w:id="190" w:author="Adrián Serrano Linares" w:date="2020-10-07T21:57:00Z">
        <w:r w:rsidRPr="00336F19" w:rsidDel="00594DAA">
          <w:rPr>
            <w:rFonts w:ascii="Times New Roman" w:hAnsi="Times New Roman"/>
            <w:sz w:val="24"/>
            <w:szCs w:val="24"/>
            <w:lang w:val="en-US"/>
          </w:rPr>
          <w:delText xml:space="preserve"> is proposed</w:delText>
        </w:r>
      </w:del>
      <w:r w:rsidRPr="00336F19">
        <w:rPr>
          <w:rFonts w:ascii="Times New Roman" w:hAnsi="Times New Roman"/>
          <w:sz w:val="24"/>
          <w:szCs w:val="24"/>
          <w:lang w:val="en-US"/>
        </w:rPr>
        <w:t xml:space="preserve">. </w:t>
      </w:r>
      <w:bookmarkEnd w:id="176"/>
      <w:r w:rsidRPr="00612A16">
        <w:rPr>
          <w:rFonts w:ascii="Times New Roman" w:hAnsi="Times New Roman"/>
          <w:sz w:val="24"/>
          <w:szCs w:val="24"/>
          <w:lang w:val="en-US"/>
        </w:rPr>
        <w:t xml:space="preserve">In this sense, </w:t>
      </w:r>
      <w:bookmarkStart w:id="191" w:name="_Hlk50027872"/>
      <w:r w:rsidRPr="00612A16">
        <w:rPr>
          <w:rFonts w:ascii="Times New Roman" w:hAnsi="Times New Roman"/>
          <w:sz w:val="24"/>
          <w:szCs w:val="24"/>
          <w:lang w:val="en-US"/>
        </w:rPr>
        <w:t xml:space="preserve">previous studies have assessed the convenience of using MPs in inland </w:t>
      </w:r>
      <w:proofErr w:type="spellStart"/>
      <w:r w:rsidRPr="00612A16">
        <w:rPr>
          <w:rFonts w:ascii="Times New Roman" w:hAnsi="Times New Roman"/>
          <w:sz w:val="24"/>
          <w:szCs w:val="24"/>
          <w:lang w:val="en-US"/>
        </w:rPr>
        <w:t>eutrophicated</w:t>
      </w:r>
      <w:proofErr w:type="spellEnd"/>
      <w:r w:rsidRPr="00612A16">
        <w:rPr>
          <w:rFonts w:ascii="Times New Roman" w:hAnsi="Times New Roman"/>
          <w:sz w:val="24"/>
          <w:szCs w:val="24"/>
          <w:lang w:val="en-US"/>
        </w:rPr>
        <w:t xml:space="preserve"> ecosystems</w:t>
      </w:r>
      <w:ins w:id="192" w:author="Adrián Serrano Linares" w:date="2020-10-07T21:59:00Z">
        <w:r w:rsidR="00594DAA">
          <w:rPr>
            <w:rFonts w:ascii="Times New Roman" w:hAnsi="Times New Roman"/>
            <w:sz w:val="24"/>
            <w:szCs w:val="24"/>
            <w:lang w:val="en-US"/>
          </w:rPr>
          <w:t>,</w:t>
        </w:r>
      </w:ins>
      <w:r w:rsidRPr="00612A16">
        <w:rPr>
          <w:rFonts w:ascii="Times New Roman" w:hAnsi="Times New Roman"/>
          <w:sz w:val="24"/>
          <w:szCs w:val="24"/>
          <w:lang w:val="en-US"/>
        </w:rPr>
        <w:t xml:space="preserve"> as MPs adsorb P</w:t>
      </w:r>
      <w:ins w:id="193" w:author="Adrián Serrano Linares" w:date="2020-10-07T21:59:00Z">
        <w:r w:rsidR="00594DAA">
          <w:rPr>
            <w:rFonts w:ascii="Times New Roman" w:hAnsi="Times New Roman"/>
            <w:sz w:val="24"/>
            <w:szCs w:val="24"/>
            <w:lang w:val="en-US"/>
          </w:rPr>
          <w:t>,</w:t>
        </w:r>
      </w:ins>
      <w:r w:rsidRPr="00612A16">
        <w:rPr>
          <w:rFonts w:ascii="Times New Roman" w:hAnsi="Times New Roman"/>
          <w:sz w:val="24"/>
          <w:szCs w:val="24"/>
          <w:lang w:val="en-US"/>
        </w:rPr>
        <w:t xml:space="preserve"> and </w:t>
      </w:r>
      <w:del w:id="194" w:author="Adrián Serrano Linares" w:date="2020-10-07T21:59:00Z">
        <w:r w:rsidRPr="00612A16" w:rsidDel="00594DAA">
          <w:rPr>
            <w:rFonts w:ascii="Times New Roman" w:hAnsi="Times New Roman"/>
            <w:sz w:val="24"/>
            <w:szCs w:val="24"/>
            <w:lang w:val="en-US"/>
          </w:rPr>
          <w:delText xml:space="preserve">later </w:delText>
        </w:r>
      </w:del>
      <w:ins w:id="195" w:author="Adrián Serrano Linares" w:date="2020-10-07T21:59:00Z">
        <w:r w:rsidR="00594DAA">
          <w:rPr>
            <w:rFonts w:ascii="Times New Roman" w:hAnsi="Times New Roman"/>
            <w:sz w:val="24"/>
            <w:szCs w:val="24"/>
            <w:lang w:val="en-US"/>
          </w:rPr>
          <w:t>then</w:t>
        </w:r>
        <w:r w:rsidR="00594DAA" w:rsidRPr="00612A16">
          <w:rPr>
            <w:rFonts w:ascii="Times New Roman" w:hAnsi="Times New Roman"/>
            <w:sz w:val="24"/>
            <w:szCs w:val="24"/>
            <w:lang w:val="en-US"/>
          </w:rPr>
          <w:t xml:space="preserve"> </w:t>
        </w:r>
      </w:ins>
      <w:r w:rsidRPr="00612A16">
        <w:rPr>
          <w:rFonts w:ascii="Times New Roman" w:hAnsi="Times New Roman"/>
          <w:sz w:val="24"/>
          <w:szCs w:val="24"/>
          <w:lang w:val="en-US"/>
        </w:rPr>
        <w:t>P loaded MPs can be efficiently removed from solution</w:t>
      </w:r>
      <w:ins w:id="196" w:author="Adrián Serrano Linares" w:date="2020-10-07T21:59:00Z">
        <w:r w:rsidR="00594DAA">
          <w:rPr>
            <w:rFonts w:ascii="Times New Roman" w:hAnsi="Times New Roman"/>
            <w:sz w:val="24"/>
            <w:szCs w:val="24"/>
            <w:lang w:val="en-US"/>
          </w:rPr>
          <w:t>s</w:t>
        </w:r>
      </w:ins>
      <w:r w:rsidRPr="00612A16">
        <w:rPr>
          <w:rFonts w:ascii="Times New Roman" w:hAnsi="Times New Roman"/>
          <w:sz w:val="24"/>
          <w:szCs w:val="24"/>
          <w:lang w:val="en-US"/>
        </w:rPr>
        <w:t xml:space="preserve"> by applying a magnetic separation gradient</w:t>
      </w:r>
      <w:r w:rsidR="001A1A50" w:rsidRPr="00612A16">
        <w:rPr>
          <w:rFonts w:ascii="Times New Roman" w:hAnsi="Times New Roman"/>
          <w:sz w:val="24"/>
          <w:szCs w:val="24"/>
          <w:lang w:val="en-US"/>
        </w:rPr>
        <w:t xml:space="preserve"> </w:t>
      </w:r>
      <w:r w:rsidR="00106E74" w:rsidRPr="00336F19">
        <w:rPr>
          <w:rFonts w:ascii="Times New Roman" w:hAnsi="Times New Roman"/>
          <w:sz w:val="24"/>
          <w:szCs w:val="24"/>
          <w:lang w:val="en-US"/>
        </w:rPr>
        <w:fldChar w:fldCharType="begin" w:fldLock="1"/>
      </w:r>
      <w:r w:rsidR="00930FC1" w:rsidRPr="00336F19">
        <w:rPr>
          <w:rFonts w:ascii="Times New Roman" w:hAnsi="Times New Roman"/>
          <w:sz w:val="24"/>
          <w:szCs w:val="24"/>
          <w:lang w:val="en-US"/>
        </w:rPr>
        <w:instrText>ADDIN CSL_CITATION { "citationItems" : [ { "id" : "ITEM-1", "itemData" : { "DOI" : "10.1016/j.jhazmat.2010.05.020", "ISBN" : "1873-3336", "ISSN" : "03043894", "PMID" : "20554113", "abstract" : "Innovative approaches are of outstanding importance to devise technologies for dealing with eutrophication of inland waters. This study provides a quantitative estimate showing the convenience of using magnetic nano- and micronsized particles as phosphate absorbents and their later removal from solution by high gradient magnetic separation. Two different materials are investigated (iron and magnetite) having a controlled shape and size well in the colloidal domain. Magnetite particles adsorb more phosphate (empirical saturation constant=27.15mgPg-1 Fe) than iron particles (empirical saturation constant=18.83mgPg-1 Fe) as a consequence of the different particle size (average values for particle diameters of 90.6??1.2 and 805??10nm for magnetite and for iron, respectively). A protocol is established for the successful reutilization of these magnetic particles by repeated washing with NaOH and therefore, optimizing the economic cost of this technology. Magnetic particles are also surface treated with amino silane groups (APTS) to counteract magnetic and van der Waals attractive interactions and promote kinetic stability. APTS-coated iron particles experience a notable increase in phosphate maximum adsorption capacity which could be explained by a remarkable increase in electrophoretic mobility. We propose the use of APTS-coated iron particles which are less-expensive and easy to obtain as a promising technique for lake restoration. ?? 2010 Elsevier B.V.", "author" : [ { "dropping-particle" : "", "family" : "Vicente", "given" : "Inmaculada", "non-dropping-particle" : "de", "parse-names" : false, "suffix" : "" }, { "dropping-particle" : "", "family" : "Merino-Martos", "given" : "Azahara", "non-dropping-particle" : "", "parse-names" : false, "suffix" : "" }, { "dropping-particle" : "", "family" : "Cruz-Pizarro", "given" : "Luis", "non-dropping-particle" : "", "parse-names" : false, "suffix" : "" }, { "dropping-particle" : "", "family" : "Vicente", "given" : "Juan", "non-dropping-particle" : "de", "parse-names" : false, "suffix" : "" } ], "container-title" : "Journal of Hazardous Materials", "id" : "ITEM-1", "issue" : "1-3", "issued" : { "date-parts" : [ [ "2010" ] ] }, "page" : "375-381", "title" : "On the use of magnetic nano and microparticles for lake restoration", "type" : "article-journal", "volume" : "181" }, "uris" : [ "http://www.mendeley.com/documents/?uuid=2e600026-4814-4957-8bb4-969e2f5302d7" ] }, { "id" : "ITEM-2", "itemData" : { "DOI" : "10.1016/j.jhazmat.2011.05.090", "ISSN" : "03043894", "abstract" : "A promising method for lake restoration is the treatment of lake inlets through the specific adsorption of phosphate (P) on strongly magnetizable particles (Fe) and their subsequent removal using in-flow high gradient magnetic separation (HGMS) techniques. In this work, we report an extensive investigation on the chemical interferences affecting P removal efficiencies in natural waters from 20 Mediterranean ponds and reservoirs. A set of three treatments were considered based on different Fe particles/P concentration ratios. High P removal efficiencies (&gt;80%) were found in freshwater lakes (conductivities&lt;600\u03bcScm -1). However, a significant reduction in P removal was observed for extremely high mineralized waters. Correlation analysis showed that major cations (Mg 2+, Na + and K +) and anions (SO 42- and Cl -) played an essential role in P removal efficiency. Comparison between different treatments have shown that when increasing P and Fe concentrations at the same rate or when increasing Fe concentrations for a fixed P concentration, there exist systematic reductions in the slope of the regression lines relating P removal efficiency and the concentration of different chemical variables. These results evidence a general reduction in the chemical competition between P and other ions for adsorption sites on Fe particles. Additional analyses also revealed a reduction in water color, dissolved organic carbon (DOC) and reactive silicate (Si) concentrations with the addition of Fe microparticles. \u00a9 2011 Elsevier B.V.", "author" : [ { "dropping-particle" : "", "family" : "Vicente", "given" : "I.", "non-dropping-particle" : "De", "parse-names" : false, "suffix" : "" }, { "dropping-particle" : "", "family" : "Merino-Martos", "given" : "A.", "non-dropping-particle" : "", "parse-names" : false, "suffix" : "" }, { "dropping-particle" : "", "family" : "Guerrero", "given" : "F.", "non-dropping-particle" : "", "parse-names" : false, "suffix" : "" }, { "dropping-particle" : "", "family" : "Amores", "given" : "V.", "non-dropping-particle" : "", "parse-names" : false, "suffix" : "" }, { "dropping-particle" : "", "family" : "Vicente", "given" : "J.", "non-dropping-particle" : "de", "parse-names" : false, "suffix" : "" } ], "container-title" : "Journal of Hazardous Materials", "id" : "ITEM-2", "issue" : "3", "issued" : { "date-parts" : [ [ "2011" ] ] }, "page" : "995-1001", "publisher" : "Elsevier B.V.", "title" : "Chemical interferences when using high gradient magnetic separation for phosphate removal: Consequences for lake restoration", "type" : "article-journal", "volume" : "192" }, "uris" : [ "http://www.mendeley.com/documents/?uuid=9f17c018-8c9c-4a19-961c-b1cbee8874b5" ] }, { "id" : "ITEM-3", "itemData" : { "DOI" : "10.1016/j.jhazmat.2010.12.118", "ISBN" : "0304-3894", "ISSN" : "03043894", "PMID" : "21255924", "abstract" : "To find new approaches to devise technologies for handling with eutrophication of inland waters is a global challenge. Separation of the P from water under conditions of continuous flow is proposed as an alternative and effective method. This work is based on using highly magnetic particles as the seeding adsorbent material and their later removal from solution by High Gradient Magnetic Separation (HGMS). Contrast to other methods based on batch conditions, large volumes of water can be easily handled by HGMS because of decreasing retention times. This study identifies the best working conditions for removing P from solution by investigating the effects of a set of four different experimental variables: sonication time, flow rate (as it determines the retention time of particles in the magnetic field), magnetic field strength and the iron (Fe) particles/P concentration ratio. Additionally, the change of P removal efficiency with time (build up effect) and the possibility of reusing magnetic particles were also studied. Our results evidenced that while flow rate does not significantly affect P removal efficiency in the range 0.08-0.36mLs-1, sonication time, magnetic field strength and the Fe particles/P concentration ratio are the main factors controlling magnetic separation process. ?? 2011 Elsevier B.V.", "author" : [ { "dropping-particle" : "", "family" : "Merino-Martos", "given" : "a.", "non-dropping-particle" : "", "parse-names" : false, "suffix" : "" }, { "dropping-particle" : "", "family" : "Vicente", "given" : "J.", "non-dropping-particle" : "de", "parse-names" : false, "suffix" : "" }, { "dropping-particle" : "", "family" : "Cruz-Pizarro", "given" : "L.", "non-dropping-particle" : "", "parse-names" : false, "suffix" : "" }, { "dropping-particle" : "", "family" : "Vicente", "given" : "I.", "non-dropping-particle" : "de", "parse-names" : false, "suffix" : "" } ], "container-title" : "Journal of Hazardous Materials", "id" : "ITEM-3", "issue" : "2-3", "issued" : { "date-parts" : [ [ "2011" ] ] }, "page" : "2068-2074", "title" : "Setting up High Gradient Magnetic Separation for combating eutrophication of inland waters", "type" : "article-journal", "volume" : "186" }, "uris" : [ "http://www.mendeley.com/documents/?uuid=d8294b04-705c-4e77-aa80-b15e49377aa5" ] }, { "id" : "ITEM-4", "itemData" : { "ISSN" : "19891806", "author" : [ { "dropping-particle" : "", "family" : "Merino-Martos", "given" : "a.", "non-dropping-particle" : "", "parse-names" : false, "suffix" : "" }, { "dropping-particle" : "", "family" : "Vicente", "given" : "J.", "non-dropping-particle" : "De", "parse-names" : false, "suffix" : "" }, { "dropping-particle" : "", "family" : "Cruz-Pizarro", "given" : "L.", "non-dropping-particle" : "", "parse-names" : false, "suffix" : "" }, { "dropping-particle" : "", "family" : "Vicente", "given" : "I.", "non-dropping-particle" : "De", "parse-names" : false, "suffix" : "" } ], "container-title" : "Limnetica", "id" : "ITEM-4", "issue" : "1", "issued" : { "date-parts" : [ [ "2015" ] ] }, "page" : "17-28", "title" : "Single-ion interferences when using magnetic microparticles for phosphorus removal in aquatic ecosystems", "type" : "article-journal", "volume" : "34" }, "uris" : [ "http://www.mendeley.com/documents/?uuid=2b1517a5-1564-4d69-8bbc-d7b8b5bba87e" ] }, { "id" : "ITEM-5", "itemData" : { "DOI" : "10.1016/j.watres.2015.11.067", "ISSN" : "18792448", "PMID" : "26724732", "abstract" : "In the last decades, magnetic particles (MPs) as adsorbents have gained special attention due to their high adsorption capacity and the possibility of recovering them by applying a magnetic separation gradient. For the first time MPs have been tested as P adsorbents in a microcosm experiment in a context of lake restoration. MPs were added to sediment cores from a hypertrophic lake, at Fe:PMobilemolar ratio of 285:1 and 560:1 under both, oxic and anoxic conditions. We have found that, under anoxic conditions (anoxic), MPs are able to reduce P release rate from the sediment to the overlying water and to reduce sedimentary PMobileconcentration (a 22-25% reduction within 0-4 cm depth compared to controls). Under oxic conditions, the addition of MPs do not affect P fluxes across the sediment and water interface since the lake sediment is naturally rich in iron oxides. However a measured reduction in sedimentary PMobileconcentration (12-16% reduction in 0-10 cm depth) contributes to a potential reduction in long-term P efflux.", "author" : [ { "dropping-particle" : "", "family" : "Funes", "given" : "A.", "non-dropping-particle" : "", "parse-names" : false, "suffix" : "" }, { "dropping-particle" : "", "family" : "Vicente", "given" : "J.", "non-dropping-particle" : "de", "parse-names" : false, "suffix" : "" }, { "dropping-particle" : "", "family" : "Cruz-Pizarro", "given" : "L.", "non-dropping-particle" : "", "parse-names" : false, "suffix" : "" }, { "dropping-particle" : "", "family" : "\u00c1lvarez-Manzaneda", "given" : "I.", "non-dropping-particle" : "", "parse-names" : false, "suffix" : "" }, { "dropping-particle" : "", "family" : "Vicente", "given" : "I.", "non-dropping-particle" : "de", "parse-names" : false, "suffix" : "" } ], "container-title" : "Water Research", "id" : "ITEM-5", "issued" : { "date-parts" : [ [ "2016" ] ] }, "page" : "366-374", "title" : "Magnetic microparticles as a new tool for lake restoration: A microcosm experiment for evaluating the impact on phosphorus fluxes and sedimentary phosphorus pools", "type" : "article-journal", "volume" : "89" }, "uris" : [ "http://www.mendeley.com/documents/?uuid=c73f4d0a-fd06-4e1d-a9cf-d7f3db86ded5" ] }, { "id" : "ITEM-6", "itemData" : { "DOI" : "10.1016/j.scitotenv.2016.11.120", "ISSN" : "18791026", "abstract" : "This study used microcosms to evaluate the effects of adding iron (Fe) magnetic microparticles (MPs) on water quality, focusing on P concentrations in the water column and sediment. Two treatments were considered for a constant 85:1 MP:PMobilemolar ratio: T-W, applying MPs on the surface water layer; and T-S, applying MPs on the sediment. MP addition reduced P concentrations in lake water and sediment, with both treatments producing a mean reduction of 68\u00a0\u00b1\u00a06% in dissolved inorganic P concentration (DIP) over a 70-day oxic period and reductions of 80\u00a0\u00b1\u00a08% (T-W) and 80\u00a0\u00b1\u00a04% (T-S) over a 5-day anoxic period. MPs also decreased reactive silicate (Si) concentrations by around 50% in both periods, but dissolved organic carbon (DOC) was reduced by only 15% at 24\u00a0h after MP addition. Despite the marked decrease in DIP concentration due to MP addition, there was no reduction in chlorophyll a (Chla), because post-treatment total P concentrations (&gt;\u00a0200\u00a0\u03bcg\u00a0L\u2212\u00a01vs. &gt;\u00a0700\u00a0\u03bcg\u00a0L\u2212\u00a01before treatments) remained higher than required for changes in the biological community (0.05\u20130.1\u00a0mg\u00a0L\u2212\u00a01). With T-S treatment, there was a reduction of 15% in P bound to Al oxides, clay minerals, and humic substances (P\u2192\u00a0NaOH) and of 12% in labile organic P (Org-PLabile) versus controls. P bound to humic substances (P\u2192\u00a0NaOH, Humic) was reduced by 11\u201322% in both treatments. Finally, T-W rather than T-S treatments are recommended for future whole-lake applications to achieve more effective P removal from water and sediment and a higher percentage MP recovery.", "author" : [ { "dropping-particle" : "", "family" : "Funes", "given" : "A.", "non-dropping-particle" : "", "parse-names" : false, "suffix" : "" }, { "dropping-particle" : "", "family" : "Arco", "given" : "A.", "non-dropping-particle" : "del", "parse-names" : false, "suffix" : "" }, { "dropping-particle" : "", "family" : "\u00c1lvarez-Manzaneda", "given" : "I.", "non-dropping-particle" : "", "parse-names" : false, "suffix" : "" }, { "dropping-particle" : "", "family" : "Vicente", "given" : "J.", "non-dropping-particle" : "de", "parse-names" : false, "suffix" : "" }, { "dropping-particle" : "", "family" : "Vicente", "given" : "I.", "non-dropping-particle" : "de", "parse-names" : false, "suffix" : "" } ], "container-title" : "Science of the Total Environment", "id" : "ITEM-6", "issued" : { "date-parts" : [ [ "2017" ] ] }, "page" : "245-253", "publisher" : "Elsevier B.V.", "title" : "A microcosm experiment to determine the consequences of magnetic microparticles application on water quality and sediment phosphorus pools", "type" : "article-journal", "volume" : "579" }, "uris" : [ "http://www.mendeley.com/documents/?uuid=b5f18b8a-5828-475a-85e7-a5996fbc0134" ] }, { "id" : "ITEM-7", "itemData" : { "DOI" : "10.1016/j.watres.2018.05.029", "ISSN" : "00431354", "author" : [ { "dropping-particle" : "", "family" : "\u00c1lvarez-Manzaneda", "given" : "I.", "non-dropping-particle" : "", "parse-names" : false, "suffix" : "" }, { "dropping-particle" : "", "family" : "Funes", "given" : "A.", "non-dropping-particle" : "", "parse-names" : false, "suffix" : "" }, { "dropping-particle" : "", "family" : "Mart\u00ednez", "given" : "F.J.", "non-dropping-particle" : "", "parse-names" : false, "suffix" : "" }, { "dropping-particle" : "", "family</w:instrText>
      </w:r>
      <w:r w:rsidR="00AC6E1E" w:rsidRPr="00336F19">
        <w:rPr>
          <w:rFonts w:ascii="Times New Roman" w:hAnsi="Times New Roman"/>
          <w:sz w:val="24"/>
          <w:szCs w:val="24"/>
        </w:rPr>
        <w:instrText>" : "Vicente", "given" : "I.", "non-dropping-particle" : "de", "parse-names" : false, "suffix" : "" }, { "dropping-particle" : "", "family" : "Vicente", "given" : "J.", "non-dropping-particle" : "de", "parse-names" : false, "suffix" : "" }, { "dropping-particle" : "", "family" : "Conde-Porcuna", "given" : "J.M.", "non-dropping-particle" : "", "parse-names" : false, "suffix" : "" }, { "dropping-particle" : "", "family" : "Guerrero", "given" : "F.", "non-dropping-particle" : "", "parse-names" : false, "suffix" : "" } ], "container-title" : "Water Research", "id" : "ITEM-7", "issued" : { "date-parts" : [ [ "2018" ] ] }, "page" : "377-386", "title" : "Determining major factors controlling phosphorus removal by promising adsorbents used for lake restoration: A linear mixed model approach", "type" : "article-journal", "volume" : "141" }, "uris" : [ "http://www.mendeley.com/documents/?uuid=b9f7c772-9812-4521-95c7-d2f45d76cfb1" ] } ], "mendeley" : { "formattedCitation" : "(\u00c1lvarez-Manzaneda et al., 2018; De Vicente et al., 2011; de Vicente et al., 2010; Funes et al., 2017, 2016; Merino-Martos et al., 2015, 2011)", "plainTextFormattedCitation" : "(\u00c1lvarez-Manzaneda et al., 2018; De Vicente et al., 2011; de Vicente et al., 2010; Funes et al., 2017, 2016; Merino-Martos et al., 2015, 2011)", "previouslyFormattedCitation" : "&lt;sup&gt;32\u201338&lt;/sup&gt;" }, "properties" : { "noteIndex" : 0 }, "schema" : "https://github.com/citation-style-language/schema/raw/master/csl-citation.json" }</w:instrText>
      </w:r>
      <w:r w:rsidR="00106E74" w:rsidRPr="00336F19">
        <w:rPr>
          <w:rFonts w:ascii="Times New Roman" w:hAnsi="Times New Roman"/>
          <w:sz w:val="24"/>
          <w:szCs w:val="24"/>
          <w:lang w:val="en-US"/>
        </w:rPr>
        <w:fldChar w:fldCharType="separate"/>
      </w:r>
      <w:r w:rsidR="00AC6E1E" w:rsidRPr="00336F19">
        <w:rPr>
          <w:rFonts w:ascii="Times New Roman" w:hAnsi="Times New Roman"/>
          <w:noProof/>
          <w:sz w:val="24"/>
          <w:szCs w:val="24"/>
        </w:rPr>
        <w:t>(de Vicente et al., 2010</w:t>
      </w:r>
      <w:r w:rsidR="001A1A50" w:rsidRPr="00336F19">
        <w:rPr>
          <w:rFonts w:ascii="Times New Roman" w:hAnsi="Times New Roman"/>
          <w:noProof/>
          <w:sz w:val="24"/>
          <w:szCs w:val="24"/>
        </w:rPr>
        <w:t>, 2011</w:t>
      </w:r>
      <w:r w:rsidR="00AC6E1E" w:rsidRPr="00336F19">
        <w:rPr>
          <w:rFonts w:ascii="Times New Roman" w:hAnsi="Times New Roman"/>
          <w:noProof/>
          <w:sz w:val="24"/>
          <w:szCs w:val="24"/>
        </w:rPr>
        <w:t>;</w:t>
      </w:r>
      <w:r w:rsidR="001A1A50" w:rsidRPr="00336F19">
        <w:rPr>
          <w:rFonts w:ascii="Times New Roman" w:hAnsi="Times New Roman"/>
          <w:noProof/>
          <w:sz w:val="24"/>
          <w:szCs w:val="24"/>
        </w:rPr>
        <w:t xml:space="preserve"> Merino-Martos et al., 2011, 2015;</w:t>
      </w:r>
      <w:r w:rsidR="00AC6E1E" w:rsidRPr="00612A16">
        <w:rPr>
          <w:rFonts w:ascii="Times New Roman" w:hAnsi="Times New Roman"/>
          <w:noProof/>
          <w:sz w:val="24"/>
          <w:szCs w:val="24"/>
        </w:rPr>
        <w:t xml:space="preserve"> Funes et al., </w:t>
      </w:r>
      <w:r w:rsidR="001A1A50" w:rsidRPr="00612A16">
        <w:rPr>
          <w:rFonts w:ascii="Times New Roman" w:hAnsi="Times New Roman"/>
          <w:noProof/>
          <w:sz w:val="24"/>
          <w:szCs w:val="24"/>
        </w:rPr>
        <w:t xml:space="preserve">2016, </w:t>
      </w:r>
      <w:r w:rsidR="00AC6E1E" w:rsidRPr="00612A16">
        <w:rPr>
          <w:rFonts w:ascii="Times New Roman" w:hAnsi="Times New Roman"/>
          <w:noProof/>
          <w:sz w:val="24"/>
          <w:szCs w:val="24"/>
        </w:rPr>
        <w:t>2017, 201</w:t>
      </w:r>
      <w:r w:rsidR="001A1A50" w:rsidRPr="00612A16">
        <w:rPr>
          <w:rFonts w:ascii="Times New Roman" w:hAnsi="Times New Roman"/>
          <w:noProof/>
          <w:sz w:val="24"/>
          <w:szCs w:val="24"/>
        </w:rPr>
        <w:t>8</w:t>
      </w:r>
      <w:r w:rsidR="00AC6E1E" w:rsidRPr="00612A16">
        <w:rPr>
          <w:rFonts w:ascii="Times New Roman" w:hAnsi="Times New Roman"/>
          <w:noProof/>
          <w:sz w:val="24"/>
          <w:szCs w:val="24"/>
        </w:rPr>
        <w:t>)</w:t>
      </w:r>
      <w:r w:rsidR="00106E74" w:rsidRPr="00336F19">
        <w:rPr>
          <w:rFonts w:ascii="Times New Roman" w:hAnsi="Times New Roman"/>
          <w:sz w:val="24"/>
          <w:szCs w:val="24"/>
          <w:lang w:val="en-US"/>
        </w:rPr>
        <w:fldChar w:fldCharType="end"/>
      </w:r>
      <w:r w:rsidR="00AC6E1E" w:rsidRPr="00336F19">
        <w:rPr>
          <w:rFonts w:ascii="Times New Roman" w:hAnsi="Times New Roman"/>
          <w:sz w:val="24"/>
          <w:szCs w:val="24"/>
        </w:rPr>
        <w:t xml:space="preserve">. </w:t>
      </w:r>
      <w:bookmarkEnd w:id="191"/>
      <w:proofErr w:type="gramStart"/>
      <w:r w:rsidR="00A314A3" w:rsidRPr="00617FF9">
        <w:rPr>
          <w:rFonts w:ascii="Times New Roman" w:hAnsi="Times New Roman"/>
          <w:sz w:val="24"/>
          <w:szCs w:val="24"/>
          <w:lang w:val="en-US"/>
        </w:rPr>
        <w:t xml:space="preserve">More specifically, the adsorption of P </w:t>
      </w:r>
      <w:ins w:id="197" w:author="Adrián Serrano Linares" w:date="2020-10-07T22:01:00Z">
        <w:r w:rsidR="00594DAA" w:rsidRPr="00617FF9">
          <w:rPr>
            <w:rFonts w:ascii="Times New Roman" w:hAnsi="Times New Roman"/>
            <w:sz w:val="24"/>
            <w:szCs w:val="24"/>
            <w:lang w:val="en-US"/>
          </w:rPr>
          <w:t>on</w:t>
        </w:r>
      </w:ins>
      <w:del w:id="198" w:author="Adrián Serrano Linares" w:date="2020-10-07T22:00:00Z">
        <w:r w:rsidR="00A314A3" w:rsidRPr="00617FF9" w:rsidDel="00594DAA">
          <w:rPr>
            <w:rFonts w:ascii="Times New Roman" w:hAnsi="Times New Roman"/>
            <w:sz w:val="24"/>
            <w:szCs w:val="24"/>
            <w:lang w:val="en-US"/>
          </w:rPr>
          <w:delText>over</w:delText>
        </w:r>
      </w:del>
      <w:r w:rsidR="00A314A3" w:rsidRPr="00617FF9">
        <w:rPr>
          <w:rFonts w:ascii="Times New Roman" w:hAnsi="Times New Roman"/>
          <w:sz w:val="24"/>
          <w:szCs w:val="24"/>
          <w:lang w:val="en-US"/>
        </w:rPr>
        <w:t xml:space="preserve"> MPs </w:t>
      </w:r>
      <w:del w:id="199" w:author="Adrián Serrano Linares" w:date="2020-10-07T22:00:00Z">
        <w:r w:rsidR="00A314A3" w:rsidRPr="00617FF9" w:rsidDel="00594DAA">
          <w:rPr>
            <w:rFonts w:ascii="Times New Roman" w:hAnsi="Times New Roman"/>
            <w:sz w:val="24"/>
            <w:szCs w:val="24"/>
            <w:lang w:val="en-US"/>
          </w:rPr>
          <w:delText>o</w:delText>
        </w:r>
      </w:del>
      <w:ins w:id="200" w:author="Adrián Serrano Linares" w:date="2020-10-07T22:00:00Z">
        <w:r w:rsidR="00594DAA" w:rsidRPr="00617FF9">
          <w:rPr>
            <w:rFonts w:ascii="Times New Roman" w:hAnsi="Times New Roman"/>
            <w:sz w:val="24"/>
            <w:szCs w:val="24"/>
            <w:lang w:val="en-US"/>
          </w:rPr>
          <w:t>i</w:t>
        </w:r>
      </w:ins>
      <w:r w:rsidR="00A314A3" w:rsidRPr="00617FF9">
        <w:rPr>
          <w:rFonts w:ascii="Times New Roman" w:hAnsi="Times New Roman"/>
          <w:sz w:val="24"/>
          <w:szCs w:val="24"/>
          <w:lang w:val="en-US"/>
        </w:rPr>
        <w:t xml:space="preserve">n synthetic natural water was studied by de Vicente et al. </w:t>
      </w:r>
      <w:r w:rsidR="00A314A3" w:rsidRPr="00FF0D85">
        <w:rPr>
          <w:rFonts w:ascii="Times New Roman" w:hAnsi="Times New Roman"/>
          <w:sz w:val="24"/>
          <w:szCs w:val="24"/>
          <w:lang w:val="en-US"/>
        </w:rPr>
        <w:t>(2011)</w:t>
      </w:r>
      <w:ins w:id="201" w:author="Adrián Serrano Linares" w:date="2020-10-07T21:59:00Z">
        <w:r w:rsidR="00594DAA" w:rsidRPr="00FF0D85">
          <w:rPr>
            <w:rFonts w:ascii="Times New Roman" w:hAnsi="Times New Roman"/>
            <w:sz w:val="24"/>
            <w:szCs w:val="24"/>
            <w:lang w:val="en-US"/>
          </w:rPr>
          <w:t>,</w:t>
        </w:r>
      </w:ins>
      <w:r w:rsidR="00A314A3" w:rsidRPr="00FF0D85">
        <w:rPr>
          <w:rFonts w:ascii="Times New Roman" w:hAnsi="Times New Roman"/>
          <w:sz w:val="24"/>
          <w:szCs w:val="24"/>
          <w:lang w:val="en-US"/>
        </w:rPr>
        <w:t xml:space="preserve"> who conc</w:t>
      </w:r>
      <w:r w:rsidR="00A314A3" w:rsidRPr="000526D5">
        <w:rPr>
          <w:rFonts w:ascii="Times New Roman" w:hAnsi="Times New Roman"/>
          <w:sz w:val="24"/>
          <w:szCs w:val="24"/>
          <w:lang w:val="en-US"/>
        </w:rPr>
        <w:t xml:space="preserve">luded that </w:t>
      </w:r>
      <w:ins w:id="202" w:author="Adrián Serrano Linares" w:date="2020-10-07T22:00:00Z">
        <w:r w:rsidR="00594DAA">
          <w:rPr>
            <w:rFonts w:ascii="Times New Roman" w:hAnsi="Times New Roman"/>
            <w:sz w:val="24"/>
            <w:szCs w:val="24"/>
            <w:lang w:val="en-US"/>
          </w:rPr>
          <w:t xml:space="preserve">the </w:t>
        </w:r>
      </w:ins>
      <w:r w:rsidR="00A314A3" w:rsidRPr="000526D5">
        <w:rPr>
          <w:rFonts w:ascii="Times New Roman" w:hAnsi="Times New Roman"/>
          <w:sz w:val="24"/>
          <w:szCs w:val="24"/>
          <w:lang w:val="en-US"/>
        </w:rPr>
        <w:t>adsorption mechanism is not purely electrostatic</w:t>
      </w:r>
      <w:ins w:id="203" w:author="Adrián Serrano Linares" w:date="2020-10-07T22:00:00Z">
        <w:r w:rsidR="00594DAA">
          <w:rPr>
            <w:rFonts w:ascii="Times New Roman" w:hAnsi="Times New Roman"/>
            <w:sz w:val="24"/>
            <w:szCs w:val="24"/>
            <w:lang w:val="en-US"/>
          </w:rPr>
          <w:t>,</w:t>
        </w:r>
      </w:ins>
      <w:r w:rsidR="00A314A3" w:rsidRPr="000526D5">
        <w:rPr>
          <w:rFonts w:ascii="Times New Roman" w:hAnsi="Times New Roman"/>
          <w:sz w:val="24"/>
          <w:szCs w:val="24"/>
          <w:lang w:val="en-US"/>
        </w:rPr>
        <w:t xml:space="preserve"> since negatively charged Fe particles still </w:t>
      </w:r>
      <w:del w:id="204" w:author="Adrián Serrano Linares" w:date="2020-10-07T22:00:00Z">
        <w:r w:rsidR="00A314A3" w:rsidRPr="000526D5" w:rsidDel="00594DAA">
          <w:rPr>
            <w:rFonts w:ascii="Times New Roman" w:hAnsi="Times New Roman"/>
            <w:sz w:val="24"/>
            <w:szCs w:val="24"/>
            <w:lang w:val="en-US"/>
          </w:rPr>
          <w:delText xml:space="preserve">do </w:delText>
        </w:r>
      </w:del>
      <w:r w:rsidR="00A314A3" w:rsidRPr="000526D5">
        <w:rPr>
          <w:rFonts w:ascii="Times New Roman" w:hAnsi="Times New Roman"/>
          <w:sz w:val="24"/>
          <w:szCs w:val="24"/>
          <w:lang w:val="en-US"/>
        </w:rPr>
        <w:t xml:space="preserve">adsorb a very significant amount of P. </w:t>
      </w:r>
      <w:r w:rsidR="00A314A3">
        <w:rPr>
          <w:rFonts w:ascii="Times New Roman" w:hAnsi="Times New Roman"/>
          <w:sz w:val="24"/>
          <w:szCs w:val="24"/>
          <w:lang w:val="en-US"/>
        </w:rPr>
        <w:t xml:space="preserve">Additionally, the existence of chemical interferences between P and other </w:t>
      </w:r>
      <w:r w:rsidR="00A314A3">
        <w:rPr>
          <w:rFonts w:ascii="Times New Roman" w:hAnsi="Times New Roman"/>
          <w:sz w:val="24"/>
          <w:szCs w:val="24"/>
          <w:lang w:val="en-US"/>
        </w:rPr>
        <w:lastRenderedPageBreak/>
        <w:t xml:space="preserve">ions </w:t>
      </w:r>
      <w:commentRangeStart w:id="205"/>
      <w:r w:rsidR="00A314A3">
        <w:rPr>
          <w:rFonts w:ascii="Times New Roman" w:hAnsi="Times New Roman"/>
          <w:sz w:val="24"/>
          <w:szCs w:val="24"/>
          <w:lang w:val="en-US"/>
        </w:rPr>
        <w:t xml:space="preserve">(e.g. </w:t>
      </w:r>
      <w:ins w:id="206" w:author="Ada Álvarez-Manzaneda" w:date="2020-10-08T15:25:00Z">
        <w:r w:rsidR="00FF0D85">
          <w:rPr>
            <w:rFonts w:ascii="Times New Roman" w:hAnsi="Times New Roman"/>
            <w:sz w:val="24"/>
            <w:szCs w:val="24"/>
            <w:lang w:val="en-US"/>
          </w:rPr>
          <w:t>Mg</w:t>
        </w:r>
        <w:r w:rsidR="00FF0D85" w:rsidRPr="00FF0D85">
          <w:rPr>
            <w:rFonts w:ascii="Times New Roman" w:hAnsi="Times New Roman"/>
            <w:sz w:val="24"/>
            <w:szCs w:val="24"/>
            <w:vertAlign w:val="superscript"/>
            <w:lang w:val="en-US"/>
            <w:rPrChange w:id="207" w:author="Ada Álvarez-Manzaneda" w:date="2020-10-08T15:25:00Z">
              <w:rPr>
                <w:rFonts w:ascii="Times New Roman" w:hAnsi="Times New Roman"/>
                <w:sz w:val="24"/>
                <w:szCs w:val="24"/>
                <w:lang w:val="en-US"/>
              </w:rPr>
            </w:rPrChange>
          </w:rPr>
          <w:t>2+</w:t>
        </w:r>
        <w:r w:rsidR="00FF0D85">
          <w:rPr>
            <w:rFonts w:ascii="Times New Roman" w:hAnsi="Times New Roman"/>
            <w:sz w:val="24"/>
            <w:szCs w:val="24"/>
            <w:lang w:val="en-US"/>
          </w:rPr>
          <w:t>, Na</w:t>
        </w:r>
        <w:r w:rsidR="00FF0D85" w:rsidRPr="00FF0D85">
          <w:rPr>
            <w:rFonts w:ascii="Times New Roman" w:hAnsi="Times New Roman"/>
            <w:sz w:val="24"/>
            <w:szCs w:val="24"/>
            <w:vertAlign w:val="superscript"/>
            <w:lang w:val="en-US"/>
            <w:rPrChange w:id="208" w:author="Ada Álvarez-Manzaneda" w:date="2020-10-08T15:26:00Z">
              <w:rPr>
                <w:rFonts w:ascii="Times New Roman" w:hAnsi="Times New Roman"/>
                <w:sz w:val="24"/>
                <w:szCs w:val="24"/>
                <w:lang w:val="en-US"/>
              </w:rPr>
            </w:rPrChange>
          </w:rPr>
          <w:t>+</w:t>
        </w:r>
        <w:r w:rsidR="00FF0D85">
          <w:rPr>
            <w:rFonts w:ascii="Times New Roman" w:hAnsi="Times New Roman"/>
            <w:sz w:val="24"/>
            <w:szCs w:val="24"/>
            <w:lang w:val="en-US"/>
          </w:rPr>
          <w:t>, SO</w:t>
        </w:r>
        <w:r w:rsidR="00FF0D85" w:rsidRPr="00FF0D85">
          <w:rPr>
            <w:rFonts w:ascii="Times New Roman" w:hAnsi="Times New Roman"/>
            <w:sz w:val="24"/>
            <w:szCs w:val="24"/>
            <w:vertAlign w:val="subscript"/>
            <w:lang w:val="en-US"/>
            <w:rPrChange w:id="209" w:author="Ada Álvarez-Manzaneda" w:date="2020-10-08T15:26:00Z">
              <w:rPr>
                <w:rFonts w:ascii="Times New Roman" w:hAnsi="Times New Roman"/>
                <w:sz w:val="24"/>
                <w:szCs w:val="24"/>
                <w:lang w:val="en-US"/>
              </w:rPr>
            </w:rPrChange>
          </w:rPr>
          <w:t>4</w:t>
        </w:r>
        <w:r w:rsidR="00FF0D85" w:rsidRPr="00FF0D85">
          <w:rPr>
            <w:rFonts w:ascii="Times New Roman" w:hAnsi="Times New Roman"/>
            <w:sz w:val="24"/>
            <w:szCs w:val="24"/>
            <w:vertAlign w:val="superscript"/>
            <w:lang w:val="en-US"/>
            <w:rPrChange w:id="210" w:author="Ada Álvarez-Manzaneda" w:date="2020-10-08T15:26:00Z">
              <w:rPr>
                <w:rFonts w:ascii="Times New Roman" w:hAnsi="Times New Roman"/>
                <w:sz w:val="24"/>
                <w:szCs w:val="24"/>
                <w:lang w:val="en-US"/>
              </w:rPr>
            </w:rPrChange>
          </w:rPr>
          <w:t>2-</w:t>
        </w:r>
      </w:ins>
      <w:r w:rsidR="00A314A3">
        <w:rPr>
          <w:rFonts w:ascii="Times New Roman" w:hAnsi="Times New Roman"/>
          <w:sz w:val="24"/>
          <w:szCs w:val="24"/>
          <w:lang w:val="en-US"/>
        </w:rPr>
        <w:t>)</w:t>
      </w:r>
      <w:commentRangeEnd w:id="205"/>
      <w:r w:rsidR="00594DAA">
        <w:rPr>
          <w:rStyle w:val="Refdecomentario"/>
          <w:rFonts w:ascii="Arial" w:eastAsia="Times New Roman" w:hAnsi="Arial"/>
          <w:lang w:val="en-GB"/>
        </w:rPr>
        <w:commentReference w:id="205"/>
      </w:r>
      <w:r w:rsidR="00A314A3">
        <w:rPr>
          <w:rFonts w:ascii="Times New Roman" w:hAnsi="Times New Roman"/>
          <w:sz w:val="24"/>
          <w:szCs w:val="24"/>
          <w:lang w:val="en-US"/>
        </w:rPr>
        <w:t xml:space="preserve"> present in natural waters was assessed by </w:t>
      </w:r>
      <w:r w:rsidR="00A314A3" w:rsidRPr="00A314A3">
        <w:rPr>
          <w:rFonts w:ascii="Times New Roman" w:hAnsi="Times New Roman"/>
          <w:sz w:val="24"/>
          <w:szCs w:val="24"/>
          <w:lang w:val="en-US"/>
        </w:rPr>
        <w:t>de Vicente et al.</w:t>
      </w:r>
      <w:r w:rsidR="00A314A3">
        <w:rPr>
          <w:rFonts w:ascii="Times New Roman" w:hAnsi="Times New Roman"/>
          <w:sz w:val="24"/>
          <w:szCs w:val="24"/>
          <w:lang w:val="en-US"/>
        </w:rPr>
        <w:t xml:space="preserve"> </w:t>
      </w:r>
      <w:r w:rsidR="00A314A3" w:rsidRPr="005D1E4D">
        <w:rPr>
          <w:rFonts w:ascii="Times New Roman" w:hAnsi="Times New Roman"/>
          <w:sz w:val="24"/>
          <w:szCs w:val="24"/>
          <w:lang w:val="en-US"/>
        </w:rPr>
        <w:t>(2011), Merino-</w:t>
      </w:r>
      <w:proofErr w:type="spellStart"/>
      <w:r w:rsidR="00A314A3" w:rsidRPr="005D1E4D">
        <w:rPr>
          <w:rFonts w:ascii="Times New Roman" w:hAnsi="Times New Roman"/>
          <w:sz w:val="24"/>
          <w:szCs w:val="24"/>
          <w:lang w:val="en-US"/>
        </w:rPr>
        <w:t>Martos</w:t>
      </w:r>
      <w:proofErr w:type="spellEnd"/>
      <w:r w:rsidR="00A314A3" w:rsidRPr="005D1E4D">
        <w:rPr>
          <w:rFonts w:ascii="Times New Roman" w:hAnsi="Times New Roman"/>
          <w:sz w:val="24"/>
          <w:szCs w:val="24"/>
          <w:lang w:val="en-US"/>
        </w:rPr>
        <w:t xml:space="preserve"> et al. </w:t>
      </w:r>
      <w:r w:rsidR="00A314A3" w:rsidRPr="00A314A3">
        <w:rPr>
          <w:rFonts w:ascii="Times New Roman" w:hAnsi="Times New Roman"/>
          <w:sz w:val="24"/>
          <w:szCs w:val="24"/>
          <w:lang w:val="en-US"/>
        </w:rPr>
        <w:t>(2015) and</w:t>
      </w:r>
      <w:ins w:id="211" w:author="Adrián Serrano Linares" w:date="2020-10-07T22:01:00Z">
        <w:r w:rsidR="00594DAA">
          <w:rPr>
            <w:rFonts w:ascii="Times New Roman" w:hAnsi="Times New Roman"/>
            <w:sz w:val="24"/>
            <w:szCs w:val="24"/>
            <w:lang w:val="en-US"/>
          </w:rPr>
          <w:t>,</w:t>
        </w:r>
      </w:ins>
      <w:r w:rsidR="00A314A3" w:rsidRPr="00A314A3">
        <w:rPr>
          <w:rFonts w:ascii="Times New Roman" w:hAnsi="Times New Roman"/>
          <w:sz w:val="24"/>
          <w:szCs w:val="24"/>
          <w:lang w:val="en-US"/>
        </w:rPr>
        <w:t xml:space="preserve"> more recent</w:t>
      </w:r>
      <w:r w:rsidR="00A314A3" w:rsidRPr="000526D5">
        <w:rPr>
          <w:rFonts w:ascii="Times New Roman" w:hAnsi="Times New Roman"/>
          <w:sz w:val="24"/>
          <w:szCs w:val="24"/>
          <w:lang w:val="en-US"/>
        </w:rPr>
        <w:t>l</w:t>
      </w:r>
      <w:r w:rsidR="00A314A3" w:rsidRPr="00A314A3">
        <w:rPr>
          <w:rFonts w:ascii="Times New Roman" w:hAnsi="Times New Roman"/>
          <w:sz w:val="24"/>
          <w:szCs w:val="24"/>
          <w:lang w:val="en-US"/>
        </w:rPr>
        <w:t>y</w:t>
      </w:r>
      <w:r w:rsidR="00A314A3">
        <w:rPr>
          <w:rFonts w:ascii="Times New Roman" w:hAnsi="Times New Roman"/>
          <w:sz w:val="24"/>
          <w:szCs w:val="24"/>
          <w:lang w:val="en-US"/>
        </w:rPr>
        <w:t>,</w:t>
      </w:r>
      <w:r w:rsidR="00A314A3" w:rsidRPr="00A314A3">
        <w:rPr>
          <w:rFonts w:ascii="Times New Roman" w:hAnsi="Times New Roman"/>
          <w:sz w:val="24"/>
          <w:szCs w:val="24"/>
          <w:lang w:val="en-US"/>
        </w:rPr>
        <w:t xml:space="preserve"> </w:t>
      </w:r>
      <w:r w:rsidR="00A314A3" w:rsidRPr="000526D5">
        <w:rPr>
          <w:rFonts w:ascii="Times New Roman" w:hAnsi="Times New Roman"/>
          <w:sz w:val="24"/>
          <w:szCs w:val="24"/>
          <w:lang w:val="en-US"/>
        </w:rPr>
        <w:t xml:space="preserve">by </w:t>
      </w:r>
      <w:proofErr w:type="spellStart"/>
      <w:r w:rsidR="00A314A3" w:rsidRPr="00A314A3">
        <w:rPr>
          <w:rFonts w:ascii="Times New Roman" w:hAnsi="Times New Roman"/>
          <w:sz w:val="24"/>
          <w:szCs w:val="24"/>
          <w:lang w:val="en-US"/>
        </w:rPr>
        <w:t>Funes</w:t>
      </w:r>
      <w:proofErr w:type="spellEnd"/>
      <w:r w:rsidR="00A314A3" w:rsidRPr="00A314A3">
        <w:rPr>
          <w:rFonts w:ascii="Times New Roman" w:hAnsi="Times New Roman"/>
          <w:sz w:val="24"/>
          <w:szCs w:val="24"/>
          <w:lang w:val="en-US"/>
        </w:rPr>
        <w:t xml:space="preserve"> et al.</w:t>
      </w:r>
      <w:r w:rsidR="00A314A3" w:rsidRPr="000526D5">
        <w:rPr>
          <w:rFonts w:ascii="Times New Roman" w:hAnsi="Times New Roman"/>
          <w:sz w:val="24"/>
          <w:szCs w:val="24"/>
          <w:lang w:val="en-US"/>
        </w:rPr>
        <w:t xml:space="preserve"> (</w:t>
      </w:r>
      <w:r w:rsidR="00A314A3" w:rsidRPr="00A314A3">
        <w:rPr>
          <w:rFonts w:ascii="Times New Roman" w:hAnsi="Times New Roman"/>
          <w:sz w:val="24"/>
          <w:szCs w:val="24"/>
          <w:lang w:val="en-US"/>
        </w:rPr>
        <w:t>2018).</w:t>
      </w:r>
      <w:proofErr w:type="gramEnd"/>
      <w:r w:rsidR="00A314A3" w:rsidRPr="00A314A3">
        <w:rPr>
          <w:rFonts w:ascii="Times New Roman" w:hAnsi="Times New Roman"/>
          <w:sz w:val="24"/>
          <w:szCs w:val="24"/>
          <w:lang w:val="en-US"/>
        </w:rPr>
        <w:t xml:space="preserve"> </w:t>
      </w:r>
      <w:del w:id="212" w:author="Adrián Serrano Linares" w:date="2020-10-07T22:01:00Z">
        <w:r w:rsidR="00A314A3" w:rsidDel="00594DAA">
          <w:rPr>
            <w:rFonts w:ascii="Times New Roman" w:hAnsi="Times New Roman"/>
            <w:sz w:val="24"/>
            <w:szCs w:val="24"/>
            <w:lang w:val="en-US"/>
          </w:rPr>
          <w:delText>Later</w:delText>
        </w:r>
      </w:del>
      <w:ins w:id="213" w:author="Adrián Serrano Linares" w:date="2020-10-07T22:01:00Z">
        <w:r w:rsidR="00594DAA">
          <w:rPr>
            <w:rFonts w:ascii="Times New Roman" w:hAnsi="Times New Roman"/>
            <w:sz w:val="24"/>
            <w:szCs w:val="24"/>
            <w:lang w:val="en-US"/>
          </w:rPr>
          <w:t>Then</w:t>
        </w:r>
      </w:ins>
      <w:r w:rsidR="00A314A3">
        <w:rPr>
          <w:rFonts w:ascii="Times New Roman" w:hAnsi="Times New Roman"/>
          <w:sz w:val="24"/>
          <w:szCs w:val="24"/>
          <w:lang w:val="en-US"/>
        </w:rPr>
        <w:t xml:space="preserve">, once P is adsorbed on MPs, P loaded </w:t>
      </w:r>
      <w:r w:rsidR="002A2A23" w:rsidRPr="001F4059">
        <w:rPr>
          <w:rFonts w:ascii="Times New Roman" w:hAnsi="Times New Roman"/>
          <w:sz w:val="24"/>
          <w:szCs w:val="24"/>
          <w:lang w:val="en-US"/>
        </w:rPr>
        <w:t>MPs</w:t>
      </w:r>
      <w:r w:rsidR="001F4059" w:rsidRPr="001F4059">
        <w:rPr>
          <w:rFonts w:ascii="Times New Roman" w:hAnsi="Times New Roman"/>
          <w:sz w:val="24"/>
          <w:szCs w:val="24"/>
          <w:lang w:val="en-US"/>
        </w:rPr>
        <w:t xml:space="preserve"> </w:t>
      </w:r>
      <w:r w:rsidR="00A2315C" w:rsidRPr="001F4059">
        <w:rPr>
          <w:rFonts w:ascii="Times New Roman" w:hAnsi="Times New Roman"/>
          <w:sz w:val="24"/>
          <w:szCs w:val="24"/>
          <w:lang w:val="en-US"/>
        </w:rPr>
        <w:t>can be</w:t>
      </w:r>
      <w:r w:rsidR="00A314A3">
        <w:rPr>
          <w:rFonts w:ascii="Times New Roman" w:hAnsi="Times New Roman"/>
          <w:sz w:val="24"/>
          <w:szCs w:val="24"/>
          <w:lang w:val="en-US"/>
        </w:rPr>
        <w:t xml:space="preserve"> washed and</w:t>
      </w:r>
      <w:r w:rsidR="00A2315C" w:rsidRPr="001F4059">
        <w:rPr>
          <w:rFonts w:ascii="Times New Roman" w:hAnsi="Times New Roman"/>
          <w:sz w:val="24"/>
          <w:szCs w:val="24"/>
          <w:lang w:val="en-US"/>
        </w:rPr>
        <w:t xml:space="preserve"> reused in subsequent adsorption cycles</w:t>
      </w:r>
      <w:r w:rsidR="000869E8" w:rsidRPr="001F4059">
        <w:rPr>
          <w:rFonts w:ascii="Times New Roman" w:hAnsi="Times New Roman"/>
          <w:sz w:val="24"/>
          <w:szCs w:val="24"/>
          <w:lang w:val="en-US"/>
        </w:rPr>
        <w:t xml:space="preserve"> (de Vicente et al., 2011)</w:t>
      </w:r>
      <w:r w:rsidR="00A2315C" w:rsidRPr="001F4059">
        <w:rPr>
          <w:rFonts w:ascii="Times New Roman" w:hAnsi="Times New Roman"/>
          <w:sz w:val="24"/>
          <w:szCs w:val="24"/>
          <w:lang w:val="en-US"/>
        </w:rPr>
        <w:t xml:space="preserve"> and the recover</w:t>
      </w:r>
      <w:r w:rsidR="001F4059" w:rsidRPr="001F4059">
        <w:rPr>
          <w:rFonts w:ascii="Times New Roman" w:hAnsi="Times New Roman"/>
          <w:sz w:val="24"/>
          <w:szCs w:val="24"/>
          <w:lang w:val="en-US"/>
        </w:rPr>
        <w:t>ed</w:t>
      </w:r>
      <w:r w:rsidR="00A2315C" w:rsidRPr="001F4059">
        <w:rPr>
          <w:rFonts w:ascii="Times New Roman" w:hAnsi="Times New Roman"/>
          <w:sz w:val="24"/>
          <w:szCs w:val="24"/>
          <w:lang w:val="en-US"/>
        </w:rPr>
        <w:t xml:space="preserve"> and desorbed P </w:t>
      </w:r>
      <w:del w:id="214" w:author="Adrián Serrano Linares" w:date="2020-10-07T22:02:00Z">
        <w:r w:rsidR="00A2315C" w:rsidRPr="001F4059" w:rsidDel="00594DAA">
          <w:rPr>
            <w:rFonts w:ascii="Times New Roman" w:hAnsi="Times New Roman"/>
            <w:sz w:val="24"/>
            <w:szCs w:val="24"/>
            <w:lang w:val="en-US"/>
          </w:rPr>
          <w:delText xml:space="preserve">is </w:delText>
        </w:r>
        <w:r w:rsidR="002A2A23" w:rsidRPr="001F4059" w:rsidDel="00594DAA">
          <w:rPr>
            <w:rFonts w:ascii="Times New Roman" w:hAnsi="Times New Roman"/>
            <w:sz w:val="24"/>
            <w:szCs w:val="24"/>
            <w:lang w:val="en-US"/>
          </w:rPr>
          <w:delText>able to</w:delText>
        </w:r>
      </w:del>
      <w:ins w:id="215" w:author="Adrián Serrano Linares" w:date="2020-10-07T22:02:00Z">
        <w:r w:rsidR="00594DAA">
          <w:rPr>
            <w:rFonts w:ascii="Times New Roman" w:hAnsi="Times New Roman"/>
            <w:sz w:val="24"/>
            <w:szCs w:val="24"/>
            <w:lang w:val="en-US"/>
          </w:rPr>
          <w:t>can</w:t>
        </w:r>
      </w:ins>
      <w:r w:rsidR="002A2A23" w:rsidRPr="001F4059">
        <w:rPr>
          <w:rFonts w:ascii="Times New Roman" w:hAnsi="Times New Roman"/>
          <w:sz w:val="24"/>
          <w:szCs w:val="24"/>
          <w:lang w:val="en-US"/>
        </w:rPr>
        <w:t xml:space="preserve"> be </w:t>
      </w:r>
      <w:r w:rsidR="00A2315C" w:rsidRPr="001F4059">
        <w:rPr>
          <w:rFonts w:ascii="Times New Roman" w:hAnsi="Times New Roman"/>
          <w:sz w:val="24"/>
          <w:szCs w:val="24"/>
          <w:lang w:val="en-US"/>
        </w:rPr>
        <w:t>used</w:t>
      </w:r>
      <w:r w:rsidR="002A2A23" w:rsidRPr="001F4059">
        <w:rPr>
          <w:rFonts w:ascii="Times New Roman" w:hAnsi="Times New Roman"/>
          <w:sz w:val="24"/>
          <w:szCs w:val="24"/>
          <w:lang w:val="en-US"/>
        </w:rPr>
        <w:t xml:space="preserve"> as a fertilizer</w:t>
      </w:r>
      <w:r w:rsidR="00A2315C" w:rsidRPr="001F4059">
        <w:rPr>
          <w:rFonts w:ascii="Times New Roman" w:hAnsi="Times New Roman"/>
          <w:sz w:val="24"/>
          <w:szCs w:val="24"/>
          <w:lang w:val="en-US"/>
        </w:rPr>
        <w:t xml:space="preserve"> (Álvarez-Manzaneda et al. in preparation).</w:t>
      </w:r>
      <w:r w:rsidR="00A2315C">
        <w:rPr>
          <w:rFonts w:ascii="Times New Roman" w:hAnsi="Times New Roman"/>
          <w:color w:val="FF0000"/>
          <w:sz w:val="24"/>
          <w:szCs w:val="24"/>
          <w:lang w:val="en-US"/>
        </w:rPr>
        <w:t xml:space="preserve"> </w:t>
      </w:r>
      <w:del w:id="216" w:author="Adrián Serrano Linares" w:date="2020-10-07T22:03:00Z">
        <w:r w:rsidDel="00594DAA">
          <w:rPr>
            <w:rFonts w:ascii="Times New Roman" w:hAnsi="Times New Roman"/>
            <w:sz w:val="24"/>
            <w:szCs w:val="24"/>
            <w:lang w:val="en-US"/>
          </w:rPr>
          <w:delText xml:space="preserve">Although </w:delText>
        </w:r>
      </w:del>
      <w:ins w:id="217" w:author="Adrián Serrano Linares" w:date="2020-10-07T22:03:00Z">
        <w:r w:rsidR="00594DAA">
          <w:rPr>
            <w:rFonts w:ascii="Times New Roman" w:hAnsi="Times New Roman"/>
            <w:sz w:val="24"/>
            <w:szCs w:val="24"/>
            <w:lang w:val="en-US"/>
          </w:rPr>
          <w:t xml:space="preserve">Despite the considerable difference in </w:t>
        </w:r>
      </w:ins>
      <w:del w:id="218" w:author="Adrián Serrano Linares" w:date="2020-10-07T22:03:00Z">
        <w:r w:rsidDel="00594DAA">
          <w:rPr>
            <w:rFonts w:ascii="Times New Roman" w:hAnsi="Times New Roman"/>
            <w:sz w:val="24"/>
            <w:szCs w:val="24"/>
            <w:lang w:val="en-US"/>
          </w:rPr>
          <w:delText xml:space="preserve">the </w:delText>
        </w:r>
      </w:del>
      <w:r>
        <w:rPr>
          <w:rFonts w:ascii="Times New Roman" w:hAnsi="Times New Roman"/>
          <w:sz w:val="24"/>
          <w:szCs w:val="24"/>
          <w:lang w:val="en-US"/>
        </w:rPr>
        <w:t xml:space="preserve">chemical composition </w:t>
      </w:r>
      <w:del w:id="219" w:author="Adrián Serrano Linares" w:date="2020-10-07T22:03:00Z">
        <w:r w:rsidDel="00594DAA">
          <w:rPr>
            <w:rFonts w:ascii="Times New Roman" w:hAnsi="Times New Roman"/>
            <w:sz w:val="24"/>
            <w:szCs w:val="24"/>
            <w:lang w:val="en-US"/>
          </w:rPr>
          <w:delText xml:space="preserve">of </w:delText>
        </w:r>
      </w:del>
      <w:ins w:id="220" w:author="Adrián Serrano Linares" w:date="2020-10-07T22:03:00Z">
        <w:r w:rsidR="00594DAA">
          <w:rPr>
            <w:rFonts w:ascii="Times New Roman" w:hAnsi="Times New Roman"/>
            <w:sz w:val="24"/>
            <w:szCs w:val="24"/>
            <w:lang w:val="en-US"/>
          </w:rPr>
          <w:t xml:space="preserve">between </w:t>
        </w:r>
      </w:ins>
      <w:r>
        <w:rPr>
          <w:rFonts w:ascii="Times New Roman" w:hAnsi="Times New Roman"/>
          <w:sz w:val="24"/>
          <w:szCs w:val="24"/>
          <w:lang w:val="en-US"/>
        </w:rPr>
        <w:t>natural and wastewater</w:t>
      </w:r>
      <w:del w:id="221" w:author="Adrián Serrano Linares" w:date="2020-10-07T22:03:00Z">
        <w:r w:rsidDel="00594DAA">
          <w:rPr>
            <w:rFonts w:ascii="Times New Roman" w:hAnsi="Times New Roman"/>
            <w:sz w:val="24"/>
            <w:szCs w:val="24"/>
            <w:lang w:val="en-US"/>
          </w:rPr>
          <w:delText xml:space="preserve"> drastically differ</w:delText>
        </w:r>
      </w:del>
      <w:r>
        <w:rPr>
          <w:rFonts w:ascii="Times New Roman" w:hAnsi="Times New Roman"/>
          <w:sz w:val="24"/>
          <w:szCs w:val="24"/>
          <w:lang w:val="en-US"/>
        </w:rPr>
        <w:t>, the working hypothesis is that MP</w:t>
      </w:r>
      <w:del w:id="222" w:author="Adrián Serrano Linares" w:date="2020-10-07T22:04:00Z">
        <w:r w:rsidDel="00594DAA">
          <w:rPr>
            <w:rFonts w:ascii="Times New Roman" w:hAnsi="Times New Roman"/>
            <w:sz w:val="24"/>
            <w:szCs w:val="24"/>
            <w:lang w:val="en-US"/>
          </w:rPr>
          <w:delText>s</w:delText>
        </w:r>
      </w:del>
      <w:r>
        <w:rPr>
          <w:rFonts w:ascii="Times New Roman" w:hAnsi="Times New Roman"/>
          <w:sz w:val="24"/>
          <w:szCs w:val="24"/>
          <w:lang w:val="en-US"/>
        </w:rPr>
        <w:t xml:space="preserve"> addition increase</w:t>
      </w:r>
      <w:ins w:id="223" w:author="Adrián Serrano Linares" w:date="2020-10-07T22:04:00Z">
        <w:r w:rsidR="00594DAA">
          <w:rPr>
            <w:rFonts w:ascii="Times New Roman" w:hAnsi="Times New Roman"/>
            <w:sz w:val="24"/>
            <w:szCs w:val="24"/>
            <w:lang w:val="en-US"/>
          </w:rPr>
          <w:t>s</w:t>
        </w:r>
      </w:ins>
      <w:r>
        <w:rPr>
          <w:rFonts w:ascii="Times New Roman" w:hAnsi="Times New Roman"/>
          <w:sz w:val="24"/>
          <w:szCs w:val="24"/>
          <w:lang w:val="en-US"/>
        </w:rPr>
        <w:t xml:space="preserve"> P removal in wastewater treatment ponds. In this context, the general aim of the present study </w:t>
      </w:r>
      <w:del w:id="224" w:author="Adrián Serrano Linares" w:date="2020-10-07T22:04:00Z">
        <w:r w:rsidDel="00594DAA">
          <w:rPr>
            <w:rFonts w:ascii="Times New Roman" w:hAnsi="Times New Roman"/>
            <w:sz w:val="24"/>
            <w:szCs w:val="24"/>
            <w:lang w:val="en-US"/>
          </w:rPr>
          <w:delText>i</w:delText>
        </w:r>
      </w:del>
      <w:ins w:id="225" w:author="Adrián Serrano Linares" w:date="2020-10-07T22:04:00Z">
        <w:r w:rsidR="00594DAA">
          <w:rPr>
            <w:rFonts w:ascii="Times New Roman" w:hAnsi="Times New Roman"/>
            <w:sz w:val="24"/>
            <w:szCs w:val="24"/>
            <w:lang w:val="en-US"/>
          </w:rPr>
          <w:t>wa</w:t>
        </w:r>
      </w:ins>
      <w:r>
        <w:rPr>
          <w:rFonts w:ascii="Times New Roman" w:hAnsi="Times New Roman"/>
          <w:sz w:val="24"/>
          <w:szCs w:val="24"/>
          <w:lang w:val="en-US"/>
        </w:rPr>
        <w:t xml:space="preserve">s to </w:t>
      </w:r>
      <w:del w:id="226" w:author="Adrián Serrano Linares" w:date="2020-10-07T22:04:00Z">
        <w:r w:rsidDel="00594DAA">
          <w:rPr>
            <w:rFonts w:ascii="Times New Roman" w:hAnsi="Times New Roman"/>
            <w:sz w:val="24"/>
            <w:szCs w:val="24"/>
            <w:lang w:val="en-US"/>
          </w:rPr>
          <w:delText xml:space="preserve">achieve </w:delText>
        </w:r>
      </w:del>
      <w:ins w:id="227" w:author="Adrián Serrano Linares" w:date="2020-10-07T22:04:00Z">
        <w:r w:rsidR="00594DAA">
          <w:rPr>
            <w:rFonts w:ascii="Times New Roman" w:hAnsi="Times New Roman"/>
            <w:sz w:val="24"/>
            <w:szCs w:val="24"/>
            <w:lang w:val="en-US"/>
          </w:rPr>
          <w:t xml:space="preserve">determine </w:t>
        </w:r>
      </w:ins>
      <w:r>
        <w:rPr>
          <w:rFonts w:ascii="Times New Roman" w:hAnsi="Times New Roman"/>
          <w:sz w:val="24"/>
          <w:szCs w:val="24"/>
          <w:lang w:val="en-US"/>
        </w:rPr>
        <w:t xml:space="preserve">the efficiency of MPs </w:t>
      </w:r>
      <w:del w:id="228" w:author="Adrián Serrano Linares" w:date="2020-10-07T22:04:00Z">
        <w:r w:rsidDel="00594DAA">
          <w:rPr>
            <w:rFonts w:ascii="Times New Roman" w:hAnsi="Times New Roman"/>
            <w:sz w:val="24"/>
            <w:szCs w:val="24"/>
            <w:lang w:val="en-US"/>
          </w:rPr>
          <w:delText xml:space="preserve">for </w:delText>
        </w:r>
      </w:del>
      <w:ins w:id="229" w:author="Adrián Serrano Linares" w:date="2020-10-07T22:04:00Z">
        <w:r w:rsidR="00594DAA">
          <w:rPr>
            <w:rFonts w:ascii="Times New Roman" w:hAnsi="Times New Roman"/>
            <w:sz w:val="24"/>
            <w:szCs w:val="24"/>
            <w:lang w:val="en-US"/>
          </w:rPr>
          <w:t xml:space="preserve">to </w:t>
        </w:r>
      </w:ins>
      <w:r>
        <w:rPr>
          <w:rFonts w:ascii="Times New Roman" w:hAnsi="Times New Roman"/>
          <w:sz w:val="24"/>
          <w:szCs w:val="24"/>
          <w:lang w:val="en-US"/>
        </w:rPr>
        <w:t>trap</w:t>
      </w:r>
      <w:del w:id="230" w:author="Adrián Serrano Linares" w:date="2020-10-07T22:04:00Z">
        <w:r w:rsidDel="00594DAA">
          <w:rPr>
            <w:rFonts w:ascii="Times New Roman" w:hAnsi="Times New Roman"/>
            <w:sz w:val="24"/>
            <w:szCs w:val="24"/>
            <w:lang w:val="en-US"/>
          </w:rPr>
          <w:delText>ping</w:delText>
        </w:r>
      </w:del>
      <w:r>
        <w:rPr>
          <w:rFonts w:ascii="Times New Roman" w:hAnsi="Times New Roman"/>
          <w:sz w:val="24"/>
          <w:szCs w:val="24"/>
          <w:lang w:val="en-US"/>
        </w:rPr>
        <w:t xml:space="preserve"> P in secondary municipal effluents that </w:t>
      </w:r>
      <w:proofErr w:type="gramStart"/>
      <w:ins w:id="231" w:author="Adrián Serrano Linares" w:date="2020-10-07T22:04:00Z">
        <w:r w:rsidR="00594DAA">
          <w:rPr>
            <w:rFonts w:ascii="Times New Roman" w:hAnsi="Times New Roman"/>
            <w:sz w:val="24"/>
            <w:szCs w:val="24"/>
            <w:lang w:val="en-US"/>
          </w:rPr>
          <w:t xml:space="preserve">are </w:t>
        </w:r>
      </w:ins>
      <w:del w:id="232" w:author="Adrián Serrano Linares" w:date="2020-10-07T22:04:00Z">
        <w:r w:rsidDel="00594DAA">
          <w:rPr>
            <w:rFonts w:ascii="Times New Roman" w:hAnsi="Times New Roman"/>
            <w:sz w:val="24"/>
            <w:szCs w:val="24"/>
            <w:lang w:val="en-US"/>
          </w:rPr>
          <w:delText xml:space="preserve">lastly </w:delText>
        </w:r>
      </w:del>
      <w:ins w:id="233" w:author="Adrián Serrano Linares" w:date="2020-10-07T22:04:00Z">
        <w:r w:rsidR="00594DAA">
          <w:rPr>
            <w:rFonts w:ascii="Times New Roman" w:hAnsi="Times New Roman"/>
            <w:sz w:val="24"/>
            <w:szCs w:val="24"/>
            <w:lang w:val="en-US"/>
          </w:rPr>
          <w:t xml:space="preserve">eventually </w:t>
        </w:r>
      </w:ins>
      <w:r>
        <w:rPr>
          <w:rFonts w:ascii="Times New Roman" w:hAnsi="Times New Roman"/>
          <w:sz w:val="24"/>
          <w:szCs w:val="24"/>
          <w:lang w:val="en-US"/>
        </w:rPr>
        <w:t>discharge</w:t>
      </w:r>
      <w:ins w:id="234" w:author="Adrián Serrano Linares" w:date="2020-10-07T22:04:00Z">
        <w:r w:rsidR="00594DAA">
          <w:rPr>
            <w:rFonts w:ascii="Times New Roman" w:hAnsi="Times New Roman"/>
            <w:sz w:val="24"/>
            <w:szCs w:val="24"/>
            <w:lang w:val="en-US"/>
          </w:rPr>
          <w:t>d</w:t>
        </w:r>
      </w:ins>
      <w:proofErr w:type="gramEnd"/>
      <w:r>
        <w:rPr>
          <w:rFonts w:ascii="Times New Roman" w:hAnsi="Times New Roman"/>
          <w:sz w:val="24"/>
          <w:szCs w:val="24"/>
          <w:lang w:val="en-US"/>
        </w:rPr>
        <w:t xml:space="preserve"> in a </w:t>
      </w:r>
      <w:proofErr w:type="spellStart"/>
      <w:r>
        <w:rPr>
          <w:rFonts w:ascii="Times New Roman" w:hAnsi="Times New Roman"/>
          <w:sz w:val="24"/>
          <w:szCs w:val="24"/>
          <w:lang w:val="en-US"/>
        </w:rPr>
        <w:t>Ramsar</w:t>
      </w:r>
      <w:proofErr w:type="spellEnd"/>
      <w:r>
        <w:rPr>
          <w:rFonts w:ascii="Times New Roman" w:hAnsi="Times New Roman"/>
          <w:sz w:val="24"/>
          <w:szCs w:val="24"/>
          <w:lang w:val="en-US"/>
        </w:rPr>
        <w:t xml:space="preserve"> site (Fuente de </w:t>
      </w:r>
      <w:proofErr w:type="spellStart"/>
      <w:r>
        <w:rPr>
          <w:rFonts w:ascii="Times New Roman" w:hAnsi="Times New Roman"/>
          <w:sz w:val="24"/>
          <w:szCs w:val="24"/>
          <w:lang w:val="en-US"/>
        </w:rPr>
        <w:t>Piedra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Málaga</w:t>
      </w:r>
      <w:proofErr w:type="spellEnd"/>
      <w:r>
        <w:rPr>
          <w:rFonts w:ascii="Times New Roman" w:hAnsi="Times New Roman"/>
          <w:sz w:val="24"/>
          <w:szCs w:val="24"/>
          <w:lang w:val="en-US"/>
        </w:rPr>
        <w:t xml:space="preserve">, Spain). </w:t>
      </w:r>
      <w:bookmarkStart w:id="235" w:name="_Hlk50028962"/>
      <w:r>
        <w:rPr>
          <w:rFonts w:ascii="Times New Roman" w:hAnsi="Times New Roman"/>
          <w:sz w:val="24"/>
          <w:szCs w:val="24"/>
          <w:lang w:val="en-US"/>
        </w:rPr>
        <w:t xml:space="preserve">The </w:t>
      </w:r>
      <w:r w:rsidRPr="003120EF">
        <w:rPr>
          <w:rFonts w:ascii="Times New Roman" w:hAnsi="Times New Roman"/>
          <w:sz w:val="24"/>
          <w:szCs w:val="24"/>
          <w:lang w:val="en-US"/>
        </w:rPr>
        <w:t xml:space="preserve">specific goals </w:t>
      </w:r>
      <w:del w:id="236" w:author="Adrián Serrano Linares" w:date="2020-10-07T22:04:00Z">
        <w:r w:rsidRPr="003120EF" w:rsidDel="00594DAA">
          <w:rPr>
            <w:rFonts w:ascii="Times New Roman" w:hAnsi="Times New Roman"/>
            <w:sz w:val="24"/>
            <w:szCs w:val="24"/>
            <w:lang w:val="en-US"/>
          </w:rPr>
          <w:delText>a</w:delText>
        </w:r>
      </w:del>
      <w:ins w:id="237" w:author="Adrián Serrano Linares" w:date="2020-10-07T22:04:00Z">
        <w:r w:rsidR="00594DAA">
          <w:rPr>
            <w:rFonts w:ascii="Times New Roman" w:hAnsi="Times New Roman"/>
            <w:sz w:val="24"/>
            <w:szCs w:val="24"/>
            <w:lang w:val="en-US"/>
          </w:rPr>
          <w:t>we</w:t>
        </w:r>
      </w:ins>
      <w:r w:rsidRPr="003120EF">
        <w:rPr>
          <w:rFonts w:ascii="Times New Roman" w:hAnsi="Times New Roman"/>
          <w:sz w:val="24"/>
          <w:szCs w:val="24"/>
          <w:lang w:val="en-US"/>
        </w:rPr>
        <w:t>re: (</w:t>
      </w:r>
      <w:proofErr w:type="spellStart"/>
      <w:r w:rsidRPr="003120EF">
        <w:rPr>
          <w:rFonts w:ascii="Times New Roman" w:hAnsi="Times New Roman"/>
          <w:sz w:val="24"/>
          <w:szCs w:val="24"/>
          <w:lang w:val="en-US"/>
        </w:rPr>
        <w:t>i</w:t>
      </w:r>
      <w:proofErr w:type="spellEnd"/>
      <w:r w:rsidRPr="003120EF">
        <w:rPr>
          <w:rFonts w:ascii="Times New Roman" w:hAnsi="Times New Roman"/>
          <w:sz w:val="24"/>
          <w:szCs w:val="24"/>
          <w:lang w:val="en-US"/>
        </w:rPr>
        <w:t xml:space="preserve">) </w:t>
      </w:r>
      <w:r>
        <w:rPr>
          <w:rFonts w:ascii="Times New Roman" w:hAnsi="Times New Roman"/>
          <w:sz w:val="24"/>
          <w:szCs w:val="24"/>
          <w:lang w:val="en-US"/>
        </w:rPr>
        <w:t>to assess</w:t>
      </w:r>
      <w:r w:rsidRPr="003120EF">
        <w:rPr>
          <w:rFonts w:ascii="Times New Roman" w:hAnsi="Times New Roman"/>
          <w:sz w:val="24"/>
          <w:szCs w:val="24"/>
          <w:lang w:val="en-US"/>
        </w:rPr>
        <w:t xml:space="preserve"> the effect of adding MPs on the chemical composition (major cations, major anions and metal concentration) of treated wastewaters; (ii) </w:t>
      </w:r>
      <w:r>
        <w:rPr>
          <w:rFonts w:ascii="Times New Roman" w:hAnsi="Times New Roman"/>
          <w:sz w:val="24"/>
          <w:szCs w:val="24"/>
          <w:lang w:val="en-US"/>
        </w:rPr>
        <w:t>to identify</w:t>
      </w:r>
      <w:r w:rsidRPr="003120EF">
        <w:rPr>
          <w:rFonts w:ascii="Times New Roman" w:hAnsi="Times New Roman"/>
          <w:sz w:val="24"/>
          <w:szCs w:val="24"/>
          <w:lang w:val="en-US"/>
        </w:rPr>
        <w:t xml:space="preserve"> the number of adsorption</w:t>
      </w:r>
      <w:r>
        <w:rPr>
          <w:rFonts w:ascii="Times New Roman" w:hAnsi="Times New Roman"/>
          <w:sz w:val="24"/>
          <w:szCs w:val="24"/>
          <w:lang w:val="en-US"/>
        </w:rPr>
        <w:t xml:space="preserve"> cycles (by reusing MPs) </w:t>
      </w:r>
      <w:del w:id="238" w:author="Adrián Serrano Linares" w:date="2020-10-07T22:05:00Z">
        <w:r w:rsidDel="00594DAA">
          <w:rPr>
            <w:rFonts w:ascii="Times New Roman" w:hAnsi="Times New Roman"/>
            <w:sz w:val="24"/>
            <w:szCs w:val="24"/>
            <w:lang w:val="en-US"/>
          </w:rPr>
          <w:delText>which are able</w:delText>
        </w:r>
      </w:del>
      <w:ins w:id="239" w:author="Adrián Serrano Linares" w:date="2020-10-07T22:05:00Z">
        <w:r w:rsidR="00594DAA">
          <w:rPr>
            <w:rFonts w:ascii="Times New Roman" w:hAnsi="Times New Roman"/>
            <w:sz w:val="24"/>
            <w:szCs w:val="24"/>
            <w:lang w:val="en-US"/>
          </w:rPr>
          <w:t>required</w:t>
        </w:r>
      </w:ins>
      <w:r>
        <w:rPr>
          <w:rFonts w:ascii="Times New Roman" w:hAnsi="Times New Roman"/>
          <w:sz w:val="24"/>
          <w:szCs w:val="24"/>
          <w:lang w:val="en-US"/>
        </w:rPr>
        <w:t xml:space="preserve"> to </w:t>
      </w:r>
      <w:del w:id="240" w:author="Adrián Serrano Linares" w:date="2020-10-07T22:05:00Z">
        <w:r w:rsidDel="00594DAA">
          <w:rPr>
            <w:rFonts w:ascii="Times New Roman" w:hAnsi="Times New Roman"/>
            <w:sz w:val="24"/>
            <w:szCs w:val="24"/>
            <w:lang w:val="en-US"/>
          </w:rPr>
          <w:delText xml:space="preserve">still </w:delText>
        </w:r>
      </w:del>
      <w:r>
        <w:rPr>
          <w:rFonts w:ascii="Times New Roman" w:hAnsi="Times New Roman"/>
          <w:sz w:val="24"/>
          <w:szCs w:val="24"/>
          <w:lang w:val="en-US"/>
        </w:rPr>
        <w:t>trap</w:t>
      </w:r>
      <w:del w:id="241" w:author="Adrián Serrano Linares" w:date="2020-10-07T22:05:00Z">
        <w:r w:rsidDel="00594DAA">
          <w:rPr>
            <w:rFonts w:ascii="Times New Roman" w:hAnsi="Times New Roman"/>
            <w:sz w:val="24"/>
            <w:szCs w:val="24"/>
            <w:lang w:val="en-US"/>
          </w:rPr>
          <w:delText>ping</w:delText>
        </w:r>
      </w:del>
      <w:r>
        <w:rPr>
          <w:rFonts w:ascii="Times New Roman" w:hAnsi="Times New Roman"/>
          <w:sz w:val="24"/>
          <w:szCs w:val="24"/>
          <w:lang w:val="en-US"/>
        </w:rPr>
        <w:t xml:space="preserve"> a high percentage of P (&gt;</w:t>
      </w:r>
      <w:ins w:id="242" w:author="Ada Álvarez-Manzaneda" w:date="2020-10-05T09:30:00Z">
        <w:r w:rsidR="001C6CA1">
          <w:rPr>
            <w:rFonts w:ascii="Times New Roman" w:hAnsi="Times New Roman"/>
            <w:sz w:val="24"/>
            <w:szCs w:val="24"/>
            <w:lang w:val="en-US"/>
          </w:rPr>
          <w:t xml:space="preserve"> </w:t>
        </w:r>
      </w:ins>
      <w:r>
        <w:rPr>
          <w:rFonts w:ascii="Times New Roman" w:hAnsi="Times New Roman"/>
          <w:sz w:val="24"/>
          <w:szCs w:val="24"/>
          <w:lang w:val="en-US"/>
        </w:rPr>
        <w:t>50%) and (iii) to select the optimum ratio between MP</w:t>
      </w:r>
      <w:del w:id="243" w:author="Adrián Serrano Linares" w:date="2020-10-07T22:05:00Z">
        <w:r w:rsidDel="00594DAA">
          <w:rPr>
            <w:rFonts w:ascii="Times New Roman" w:hAnsi="Times New Roman"/>
            <w:sz w:val="24"/>
            <w:szCs w:val="24"/>
            <w:lang w:val="en-US"/>
          </w:rPr>
          <w:delText>s</w:delText>
        </w:r>
      </w:del>
      <w:r>
        <w:rPr>
          <w:rFonts w:ascii="Times New Roman" w:hAnsi="Times New Roman"/>
          <w:sz w:val="24"/>
          <w:szCs w:val="24"/>
          <w:lang w:val="en-US"/>
        </w:rPr>
        <w:t xml:space="preserve"> mass and initial DIP concentration.</w:t>
      </w:r>
      <w:r w:rsidR="00FD1833">
        <w:rPr>
          <w:rFonts w:ascii="Times New Roman" w:hAnsi="Times New Roman"/>
          <w:sz w:val="24"/>
          <w:szCs w:val="24"/>
          <w:lang w:val="en-US"/>
        </w:rPr>
        <w:t xml:space="preserve"> </w:t>
      </w:r>
    </w:p>
    <w:bookmarkEnd w:id="235"/>
    <w:p w14:paraId="13624B8F" w14:textId="77777777" w:rsidR="001274E5" w:rsidRDefault="001274E5" w:rsidP="00FB5C4B">
      <w:pPr>
        <w:pStyle w:val="Textoindependiente"/>
        <w:spacing w:after="0" w:line="480" w:lineRule="auto"/>
        <w:jc w:val="both"/>
        <w:rPr>
          <w:rFonts w:ascii="Times New Roman" w:hAnsi="Times New Roman"/>
          <w:sz w:val="24"/>
          <w:szCs w:val="24"/>
          <w:lang w:val="en-US"/>
        </w:rPr>
      </w:pPr>
    </w:p>
    <w:p w14:paraId="3CF95DCE" w14:textId="77777777" w:rsidR="001274E5" w:rsidRDefault="001274E5" w:rsidP="00FB5C4B">
      <w:pPr>
        <w:pStyle w:val="Textoindependiente"/>
        <w:numPr>
          <w:ilvl w:val="0"/>
          <w:numId w:val="24"/>
        </w:numPr>
        <w:spacing w:after="0" w:line="480" w:lineRule="auto"/>
        <w:ind w:left="357" w:hanging="357"/>
        <w:jc w:val="both"/>
        <w:rPr>
          <w:rFonts w:ascii="Times New Roman" w:hAnsi="Times New Roman"/>
          <w:b/>
          <w:sz w:val="24"/>
          <w:szCs w:val="24"/>
          <w:lang w:val="en-US"/>
        </w:rPr>
      </w:pPr>
      <w:r w:rsidRPr="004731D0">
        <w:rPr>
          <w:rFonts w:ascii="Times New Roman" w:hAnsi="Times New Roman"/>
          <w:b/>
          <w:sz w:val="24"/>
          <w:szCs w:val="24"/>
          <w:lang w:val="en-US"/>
        </w:rPr>
        <w:t>Material and methods</w:t>
      </w:r>
    </w:p>
    <w:p w14:paraId="45906BCC" w14:textId="77777777" w:rsidR="001274E5" w:rsidRDefault="001274E5" w:rsidP="00FB5C4B">
      <w:pPr>
        <w:pStyle w:val="Textoindependiente"/>
        <w:numPr>
          <w:ilvl w:val="1"/>
          <w:numId w:val="24"/>
        </w:numPr>
        <w:spacing w:after="0" w:line="480" w:lineRule="auto"/>
        <w:ind w:left="426" w:hanging="426"/>
        <w:jc w:val="both"/>
        <w:rPr>
          <w:rFonts w:ascii="Times New Roman" w:hAnsi="Times New Roman"/>
          <w:b/>
          <w:i/>
          <w:sz w:val="24"/>
          <w:szCs w:val="24"/>
          <w:lang w:val="en-US"/>
        </w:rPr>
      </w:pPr>
      <w:r w:rsidRPr="00933077">
        <w:rPr>
          <w:rFonts w:ascii="Times New Roman" w:hAnsi="Times New Roman"/>
          <w:b/>
          <w:i/>
          <w:sz w:val="24"/>
          <w:szCs w:val="24"/>
          <w:lang w:val="en-US"/>
        </w:rPr>
        <w:t>Site description</w:t>
      </w:r>
    </w:p>
    <w:p w14:paraId="50844148" w14:textId="716323FF" w:rsidR="00977088" w:rsidRPr="00977088" w:rsidRDefault="001274E5" w:rsidP="00977088">
      <w:pPr>
        <w:pStyle w:val="Textoindependiente"/>
        <w:spacing w:after="0" w:line="480" w:lineRule="auto"/>
        <w:jc w:val="both"/>
        <w:rPr>
          <w:rFonts w:ascii="Times New Roman" w:hAnsi="Times New Roman"/>
          <w:sz w:val="24"/>
          <w:szCs w:val="24"/>
          <w:lang w:val="en-US"/>
        </w:rPr>
      </w:pPr>
      <w:r w:rsidRPr="00853869">
        <w:rPr>
          <w:rFonts w:ascii="Times New Roman" w:hAnsi="Times New Roman"/>
          <w:sz w:val="24"/>
          <w:szCs w:val="24"/>
          <w:lang w:val="en-US"/>
        </w:rPr>
        <w:t xml:space="preserve">Fuente de </w:t>
      </w:r>
      <w:proofErr w:type="spellStart"/>
      <w:r w:rsidRPr="00853869">
        <w:rPr>
          <w:rFonts w:ascii="Times New Roman" w:hAnsi="Times New Roman"/>
          <w:sz w:val="24"/>
          <w:szCs w:val="24"/>
          <w:lang w:val="en-US"/>
        </w:rPr>
        <w:t>Piedra</w:t>
      </w:r>
      <w:proofErr w:type="spellEnd"/>
      <w:r w:rsidR="008C55BB">
        <w:rPr>
          <w:rFonts w:ascii="Times New Roman" w:hAnsi="Times New Roman"/>
          <w:sz w:val="24"/>
          <w:szCs w:val="24"/>
          <w:lang w:val="en-US"/>
        </w:rPr>
        <w:t xml:space="preserve"> </w:t>
      </w:r>
      <w:r w:rsidRPr="007F0A42">
        <w:rPr>
          <w:rFonts w:ascii="Times New Roman" w:hAnsi="Times New Roman"/>
          <w:sz w:val="24"/>
          <w:szCs w:val="24"/>
          <w:lang w:val="en-US"/>
        </w:rPr>
        <w:t xml:space="preserve">(37° 6′ N, 4° 44′ W) </w:t>
      </w:r>
      <w:r w:rsidRPr="00853869">
        <w:rPr>
          <w:rFonts w:ascii="Times New Roman" w:hAnsi="Times New Roman"/>
          <w:sz w:val="24"/>
          <w:szCs w:val="24"/>
          <w:lang w:val="en-US"/>
        </w:rPr>
        <w:t>is a</w:t>
      </w:r>
      <w:ins w:id="244" w:author="Adrián Serrano Linares" w:date="2020-10-07T22:06:00Z">
        <w:r w:rsidR="00594DAA">
          <w:rPr>
            <w:rFonts w:ascii="Times New Roman" w:hAnsi="Times New Roman"/>
            <w:sz w:val="24"/>
            <w:szCs w:val="24"/>
            <w:lang w:val="en-US"/>
          </w:rPr>
          <w:t xml:space="preserve"> vast</w:t>
        </w:r>
      </w:ins>
      <w:r w:rsidRPr="00853869">
        <w:rPr>
          <w:rFonts w:ascii="Times New Roman" w:hAnsi="Times New Roman"/>
          <w:sz w:val="24"/>
          <w:szCs w:val="24"/>
          <w:lang w:val="en-US"/>
        </w:rPr>
        <w:t xml:space="preserve"> hypersaline wetland </w:t>
      </w:r>
      <w:del w:id="245" w:author="Adrián Serrano Linares" w:date="2020-10-07T22:06:00Z">
        <w:r w:rsidRPr="00853869" w:rsidDel="00594DAA">
          <w:rPr>
            <w:rFonts w:ascii="Times New Roman" w:hAnsi="Times New Roman"/>
            <w:sz w:val="24"/>
            <w:szCs w:val="24"/>
            <w:lang w:val="en-US"/>
          </w:rPr>
          <w:delText xml:space="preserve">of great extension </w:delText>
        </w:r>
      </w:del>
      <w:r w:rsidRPr="00853869">
        <w:rPr>
          <w:rFonts w:ascii="Times New Roman" w:hAnsi="Times New Roman"/>
          <w:sz w:val="24"/>
          <w:szCs w:val="24"/>
          <w:lang w:val="en-US"/>
        </w:rPr>
        <w:t>(13.5 km</w:t>
      </w:r>
      <w:r w:rsidRPr="004B317A">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4B317A">
        <w:rPr>
          <w:rFonts w:ascii="Times New Roman" w:hAnsi="Times New Roman"/>
          <w:sz w:val="24"/>
          <w:szCs w:val="24"/>
          <w:lang w:val="en-US"/>
        </w:rPr>
        <w:t>N</w:t>
      </w:r>
      <w:r>
        <w:rPr>
          <w:rFonts w:ascii="Times New Roman" w:hAnsi="Times New Roman"/>
          <w:sz w:val="24"/>
          <w:szCs w:val="24"/>
          <w:lang w:val="en-US"/>
        </w:rPr>
        <w:t>E-axis: 6.8 km; SE-axis: 2.5 km and a perimeter of 18 km</w:t>
      </w:r>
      <w:r w:rsidR="000869E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"Linares, L., Rend\u00f3n", "given" : "M.", "non-dropping-particle" : "", "parse-names" : false, "suffix" : "" } ], "container-title" : "Karst en Andaluc\u00eda", "editor" : [ { "dropping-particle" : "", "family" : "Dur\u00e1n, J.J., L\u00f3pez Mart\u00ednez", "given" : "J.", "non-dropping-particle" : "", "parse-names" : false, "suffix" : "" } ], "id" : "ITEM-1", "issued" : { "date-parts" : [ [ "1998" ] ] }, "page" : "165-172", "publisher" : "Karst en Andaluc\u00eda. Instituto Tecnol\u00f3gico Geominero de Espa\u00f1a", "publisher-place" : "Madrid", "title" : "La laguna de Fuente de Piedra (M\u00e1laga), un area endorreica de inter\u00e9s ecol\u00f3gico ligada al karst yes\u00edfero-salino.", "type" : "chapter" }, "uris" : [ "http://www.mendeley.com/documents/?uuid=eb7c02ea-d7d8-444d-9cf8-4d513458d12b" ] } ], "mendeley" : { "formattedCitation" : "(Linares, L., Rend\u00f3n, 1998)", "plainTextFormattedCitation" : "(Linares, L., Rend\u00f3n, 1998)", "previouslyFormattedCitation" : "&lt;sup&gt;39&lt;/sup&gt;"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(Linares</w:t>
      </w:r>
      <w:r w:rsidR="000869E8">
        <w:rPr>
          <w:rFonts w:ascii="Times New Roman" w:hAnsi="Times New Roman"/>
          <w:noProof/>
          <w:sz w:val="24"/>
          <w:szCs w:val="24"/>
          <w:lang w:val="en-US"/>
        </w:rPr>
        <w:t xml:space="preserve"> and</w:t>
      </w:r>
      <w:r w:rsidR="00930FC1" w:rsidRPr="00930FC1">
        <w:rPr>
          <w:rFonts w:ascii="Times New Roman" w:hAnsi="Times New Roman"/>
          <w:noProof/>
          <w:sz w:val="24"/>
          <w:szCs w:val="24"/>
          <w:lang w:val="en-US"/>
        </w:rPr>
        <w:t xml:space="preserve"> Rendón, 1998)</w:t>
      </w:r>
      <w:r w:rsidR="00106E74">
        <w:rPr>
          <w:rFonts w:ascii="Times New Roman" w:hAnsi="Times New Roman"/>
          <w:sz w:val="24"/>
          <w:szCs w:val="24"/>
          <w:lang w:val="en-US"/>
        </w:rPr>
        <w:fldChar w:fldCharType="end"/>
      </w:r>
      <w:r w:rsidRPr="00853869">
        <w:rPr>
          <w:rFonts w:ascii="Times New Roman" w:hAnsi="Times New Roman"/>
          <w:sz w:val="24"/>
          <w:szCs w:val="24"/>
          <w:lang w:val="en-US"/>
        </w:rPr>
        <w:t>)</w:t>
      </w:r>
      <w:r w:rsidRPr="002E1B98">
        <w:rPr>
          <w:rFonts w:ascii="Times New Roman" w:hAnsi="Times New Roman"/>
          <w:sz w:val="24"/>
          <w:szCs w:val="24"/>
          <w:lang w:val="en-US"/>
        </w:rPr>
        <w:t xml:space="preserve">. It </w:t>
      </w:r>
      <w:del w:id="246" w:author="Adrián Serrano Linares" w:date="2020-10-07T22:06:00Z">
        <w:r w:rsidRPr="002E1B98" w:rsidDel="00594DAA">
          <w:rPr>
            <w:rFonts w:ascii="Times New Roman" w:hAnsi="Times New Roman"/>
            <w:sz w:val="24"/>
            <w:szCs w:val="24"/>
            <w:lang w:val="en-US"/>
          </w:rPr>
          <w:delText xml:space="preserve">became </w:delText>
        </w:r>
      </w:del>
      <w:ins w:id="247" w:author="Adrián Serrano Linares" w:date="2020-10-07T22:06:00Z">
        <w:r w:rsidR="00594DAA">
          <w:rPr>
            <w:rFonts w:ascii="Times New Roman" w:hAnsi="Times New Roman"/>
            <w:sz w:val="24"/>
            <w:szCs w:val="24"/>
            <w:lang w:val="en-US"/>
          </w:rPr>
          <w:t>was</w:t>
        </w:r>
        <w:r w:rsidR="00594DAA" w:rsidRPr="002E1B98">
          <w:rPr>
            <w:rFonts w:ascii="Times New Roman" w:hAnsi="Times New Roman"/>
            <w:sz w:val="24"/>
            <w:szCs w:val="24"/>
            <w:lang w:val="en-US"/>
          </w:rPr>
          <w:t xml:space="preserve"> </w:t>
        </w:r>
      </w:ins>
      <w:r w:rsidRPr="002E1B98">
        <w:rPr>
          <w:rFonts w:ascii="Times New Roman" w:hAnsi="Times New Roman"/>
          <w:sz w:val="24"/>
          <w:szCs w:val="24"/>
          <w:lang w:val="en-US"/>
        </w:rPr>
        <w:t xml:space="preserve">the third Spanish wetland to be included in the </w:t>
      </w:r>
      <w:proofErr w:type="spellStart"/>
      <w:r w:rsidRPr="002E1B98">
        <w:rPr>
          <w:rFonts w:ascii="Times New Roman" w:hAnsi="Times New Roman"/>
          <w:sz w:val="24"/>
          <w:szCs w:val="24"/>
          <w:lang w:val="en-US"/>
        </w:rPr>
        <w:t>Ramsar</w:t>
      </w:r>
      <w:proofErr w:type="spellEnd"/>
      <w:r w:rsidRPr="002E1B98">
        <w:rPr>
          <w:rFonts w:ascii="Times New Roman" w:hAnsi="Times New Roman"/>
          <w:sz w:val="24"/>
          <w:szCs w:val="24"/>
          <w:lang w:val="en-US"/>
        </w:rPr>
        <w:t xml:space="preserve"> convention </w:t>
      </w:r>
      <w:r>
        <w:rPr>
          <w:rFonts w:ascii="Times New Roman" w:hAnsi="Times New Roman"/>
          <w:sz w:val="24"/>
          <w:szCs w:val="24"/>
          <w:lang w:val="en-US"/>
        </w:rPr>
        <w:t xml:space="preserve">(in 1983) </w:t>
      </w:r>
      <w:r w:rsidRPr="002E1B98">
        <w:rPr>
          <w:rFonts w:ascii="Times New Roman" w:hAnsi="Times New Roman"/>
          <w:sz w:val="24"/>
          <w:szCs w:val="24"/>
          <w:lang w:val="en-US"/>
        </w:rPr>
        <w:t xml:space="preserve">and </w:t>
      </w:r>
      <w:r>
        <w:rPr>
          <w:rFonts w:ascii="Times New Roman" w:hAnsi="Times New Roman"/>
          <w:sz w:val="24"/>
          <w:szCs w:val="24"/>
          <w:lang w:val="en-US"/>
        </w:rPr>
        <w:t xml:space="preserve">it </w:t>
      </w:r>
      <w:proofErr w:type="gramStart"/>
      <w:r>
        <w:rPr>
          <w:rFonts w:ascii="Times New Roman" w:hAnsi="Times New Roman"/>
          <w:sz w:val="24"/>
          <w:szCs w:val="24"/>
          <w:lang w:val="en-US"/>
        </w:rPr>
        <w:t>was declared</w:t>
      </w:r>
      <w:proofErr w:type="gramEnd"/>
      <w:r>
        <w:rPr>
          <w:rFonts w:ascii="Times New Roman" w:hAnsi="Times New Roman"/>
          <w:sz w:val="24"/>
          <w:szCs w:val="24"/>
          <w:lang w:val="en-US"/>
        </w:rPr>
        <w:t xml:space="preserve"> as </w:t>
      </w:r>
      <w:ins w:id="248" w:author="Adrián Serrano Linares" w:date="2020-10-07T22:07:00Z">
        <w:r w:rsidR="002A36AB">
          <w:rPr>
            <w:rFonts w:ascii="Times New Roman" w:hAnsi="Times New Roman"/>
            <w:sz w:val="24"/>
            <w:szCs w:val="24"/>
            <w:lang w:val="en-US"/>
          </w:rPr>
          <w:t xml:space="preserve">a </w:t>
        </w:r>
      </w:ins>
      <w:r>
        <w:rPr>
          <w:rFonts w:ascii="Times New Roman" w:hAnsi="Times New Roman"/>
          <w:sz w:val="24"/>
          <w:szCs w:val="24"/>
          <w:lang w:val="en-US"/>
        </w:rPr>
        <w:t>regional Natur</w:t>
      </w:r>
      <w:ins w:id="249" w:author="Adrián Serrano Linares" w:date="2020-10-07T22:07:00Z">
        <w:r w:rsidR="002A36AB">
          <w:rPr>
            <w:rFonts w:ascii="Times New Roman" w:hAnsi="Times New Roman"/>
            <w:sz w:val="24"/>
            <w:szCs w:val="24"/>
            <w:lang w:val="en-US"/>
          </w:rPr>
          <w:t>al</w:t>
        </w:r>
      </w:ins>
      <w:del w:id="250" w:author="Adrián Serrano Linares" w:date="2020-10-07T22:07:00Z">
        <w:r w:rsidDel="002A36AB">
          <w:rPr>
            <w:rFonts w:ascii="Times New Roman" w:hAnsi="Times New Roman"/>
            <w:sz w:val="24"/>
            <w:szCs w:val="24"/>
            <w:lang w:val="en-US"/>
          </w:rPr>
          <w:delText>e</w:delText>
        </w:r>
      </w:del>
      <w:r>
        <w:rPr>
          <w:rFonts w:ascii="Times New Roman" w:hAnsi="Times New Roman"/>
          <w:sz w:val="24"/>
          <w:szCs w:val="24"/>
          <w:lang w:val="en-US"/>
        </w:rPr>
        <w:t xml:space="preserve"> </w:t>
      </w:r>
      <w:r w:rsidRPr="0058625C">
        <w:rPr>
          <w:rFonts w:ascii="Times New Roman" w:hAnsi="Times New Roman"/>
          <w:sz w:val="24"/>
          <w:szCs w:val="24"/>
          <w:lang w:val="en-US"/>
        </w:rPr>
        <w:t>reserve</w:t>
      </w:r>
      <w:r w:rsidR="000869E8">
        <w:rPr>
          <w:rFonts w:ascii="Times New Roman" w:hAnsi="Times New Roman"/>
          <w:sz w:val="24"/>
          <w:szCs w:val="24"/>
          <w:lang w:val="en-US"/>
        </w:rPr>
        <w:t xml:space="preserve"> </w:t>
      </w:r>
      <w:r w:rsidRPr="0058625C">
        <w:rPr>
          <w:rFonts w:ascii="Times New Roman" w:hAnsi="Times New Roman"/>
          <w:sz w:val="24"/>
          <w:szCs w:val="24"/>
          <w:lang w:val="en-US"/>
        </w:rPr>
        <w:t xml:space="preserve">in 1984. Its catchment is </w:t>
      </w:r>
      <w:ins w:id="251" w:author="Adrián Serrano Linares" w:date="2020-10-07T22:08:00Z">
        <w:r w:rsidR="002A36AB">
          <w:rPr>
            <w:rFonts w:ascii="Times New Roman" w:hAnsi="Times New Roman"/>
            <w:sz w:val="24"/>
            <w:szCs w:val="24"/>
            <w:lang w:val="en-US"/>
          </w:rPr>
          <w:t>located</w:t>
        </w:r>
      </w:ins>
      <w:del w:id="252" w:author="Adrián Serrano Linares" w:date="2020-10-07T22:08:00Z">
        <w:r w:rsidRPr="0058625C" w:rsidDel="002A36AB">
          <w:rPr>
            <w:rFonts w:ascii="Times New Roman" w:hAnsi="Times New Roman"/>
            <w:sz w:val="24"/>
            <w:szCs w:val="24"/>
            <w:lang w:val="en-US"/>
          </w:rPr>
          <w:delText>situated</w:delText>
        </w:r>
      </w:del>
      <w:r w:rsidRPr="0058625C">
        <w:rPr>
          <w:rFonts w:ascii="Times New Roman" w:hAnsi="Times New Roman"/>
          <w:sz w:val="24"/>
          <w:szCs w:val="24"/>
          <w:lang w:val="en-US"/>
        </w:rPr>
        <w:t xml:space="preserve"> </w:t>
      </w:r>
      <w:del w:id="253" w:author="Adrián Serrano Linares" w:date="2020-10-07T22:09:00Z">
        <w:r w:rsidRPr="0058625C" w:rsidDel="002A36AB">
          <w:rPr>
            <w:rFonts w:ascii="Times New Roman" w:hAnsi="Times New Roman"/>
            <w:sz w:val="24"/>
            <w:szCs w:val="24"/>
            <w:lang w:val="en-US"/>
          </w:rPr>
          <w:delText>in the</w:delText>
        </w:r>
      </w:del>
      <w:ins w:id="254" w:author="Adrián Serrano Linares" w:date="2020-10-07T22:09:00Z">
        <w:r w:rsidR="002A36AB">
          <w:rPr>
            <w:rFonts w:ascii="Times New Roman" w:hAnsi="Times New Roman"/>
            <w:sz w:val="24"/>
            <w:szCs w:val="24"/>
            <w:lang w:val="en-US"/>
          </w:rPr>
          <w:t>close to the</w:t>
        </w:r>
      </w:ins>
      <w:r w:rsidRPr="0058625C">
        <w:rPr>
          <w:rFonts w:ascii="Times New Roman" w:hAnsi="Times New Roman"/>
          <w:sz w:val="24"/>
          <w:szCs w:val="24"/>
          <w:lang w:val="en-US"/>
        </w:rPr>
        <w:t xml:space="preserve"> water divide </w:t>
      </w:r>
      <w:ins w:id="255" w:author="Adrián Serrano Linares" w:date="2020-10-07T22:08:00Z">
        <w:r w:rsidR="002A36AB">
          <w:rPr>
            <w:rFonts w:ascii="Times New Roman" w:hAnsi="Times New Roman"/>
            <w:sz w:val="24"/>
            <w:szCs w:val="24"/>
            <w:lang w:val="en-US"/>
          </w:rPr>
          <w:t>between</w:t>
        </w:r>
      </w:ins>
      <w:del w:id="256" w:author="Adrián Serrano Linares" w:date="2020-10-07T22:08:00Z">
        <w:r w:rsidRPr="0058625C" w:rsidDel="002A36AB">
          <w:rPr>
            <w:rFonts w:ascii="Times New Roman" w:hAnsi="Times New Roman"/>
            <w:sz w:val="24"/>
            <w:szCs w:val="24"/>
            <w:lang w:val="en-US"/>
          </w:rPr>
          <w:delText>of</w:delText>
        </w:r>
      </w:del>
      <w:r w:rsidRPr="0058625C">
        <w:rPr>
          <w:rFonts w:ascii="Times New Roman" w:hAnsi="Times New Roman"/>
          <w:sz w:val="24"/>
          <w:szCs w:val="24"/>
          <w:lang w:val="en-US"/>
        </w:rPr>
        <w:t xml:space="preserve"> the Atlantic Ocean (Guadalquivir river) and </w:t>
      </w:r>
      <w:ins w:id="257" w:author="Adrián Serrano Linares" w:date="2020-10-07T22:09:00Z">
        <w:r w:rsidR="002A36AB">
          <w:rPr>
            <w:rFonts w:ascii="Times New Roman" w:hAnsi="Times New Roman"/>
            <w:sz w:val="24"/>
            <w:szCs w:val="24"/>
            <w:lang w:val="en-US"/>
          </w:rPr>
          <w:t xml:space="preserve">the </w:t>
        </w:r>
      </w:ins>
      <w:r w:rsidRPr="0058625C">
        <w:rPr>
          <w:rFonts w:ascii="Times New Roman" w:hAnsi="Times New Roman"/>
          <w:sz w:val="24"/>
          <w:szCs w:val="24"/>
          <w:lang w:val="en-US"/>
        </w:rPr>
        <w:t>Mediterranean Sea (</w:t>
      </w:r>
      <w:proofErr w:type="spellStart"/>
      <w:r w:rsidRPr="0058625C">
        <w:rPr>
          <w:rFonts w:ascii="Times New Roman" w:hAnsi="Times New Roman"/>
          <w:sz w:val="24"/>
          <w:szCs w:val="24"/>
          <w:lang w:val="en-US"/>
        </w:rPr>
        <w:t>Guadalhorce</w:t>
      </w:r>
      <w:proofErr w:type="spellEnd"/>
      <w:r w:rsidRPr="0058625C">
        <w:rPr>
          <w:rFonts w:ascii="Times New Roman" w:hAnsi="Times New Roman"/>
          <w:sz w:val="24"/>
          <w:szCs w:val="24"/>
          <w:lang w:val="en-US"/>
        </w:rPr>
        <w:t xml:space="preserve"> river) near </w:t>
      </w:r>
      <w:proofErr w:type="spellStart"/>
      <w:r w:rsidRPr="0058625C">
        <w:rPr>
          <w:rFonts w:ascii="Times New Roman" w:hAnsi="Times New Roman"/>
          <w:sz w:val="24"/>
          <w:szCs w:val="24"/>
          <w:lang w:val="en-US"/>
        </w:rPr>
        <w:t>Antequera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Málaga</w:t>
      </w:r>
      <w:proofErr w:type="spellEnd"/>
      <w:r>
        <w:rPr>
          <w:rFonts w:ascii="Times New Roman" w:hAnsi="Times New Roman"/>
          <w:sz w:val="24"/>
          <w:szCs w:val="24"/>
          <w:lang w:val="en-US"/>
        </w:rPr>
        <w:t>, Spain</w:t>
      </w:r>
      <w:ins w:id="258" w:author="Adrián Serrano Linares" w:date="2020-10-07T22:09:00Z">
        <w:r w:rsidR="002A36AB">
          <w:rPr>
            <w:rFonts w:ascii="Times New Roman" w:hAnsi="Times New Roman"/>
            <w:sz w:val="24"/>
            <w:szCs w:val="24"/>
            <w:lang w:val="en-US"/>
          </w:rPr>
          <w:t>)</w:t>
        </w:r>
      </w:ins>
      <w:r w:rsidR="000869E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"10.1016/j.quaint.2016.02.051", "ISBN" : "1040-6182", "ISSN" : "10406182", "PMID" : "14503090", "abstract" : "Here, we present a terrestrial multi-proxy record of Late Quaternary environmental changes in the southern Iberian Peninsula covering approximately 30 ka. This sedimentary record originates from a saline playa lake (Laguna de Fuente de Piedra) hosted within a complex geological setting dominated by Triassic claystones and evaporites, Jurassic carbonates and Miocene deposits leading to a complex hydrogeological setting. Dissolution of evaporites in the catchment and intense evaporation are responsible for saline waters fluctuating in the basin. Thus, salinity as palaeohydrological proxy, requires a decoupling of internal and external hydrogeochemical processes. The greatest accumulation of evaporites in the LFP late Pleistocene-Holocene record coincides with a more humid or, at least, less evaporative, period. Based on multi-proxy data we describe five lacustrine lithofacies (2-5), and fluvial deposits (1) from sediment cores. The proposed conceptual lake margin model contains three main lake water stages repeated within the sedimentary succession and building up the characteristic lithofacies. Lake water stages refer to a flooding stage (influx &gt; outflux), high water stage (influx = outflux), and low water stage (influx &lt; outflux). The lithostratigraphy reveals a palaeohydrological record suggesting climate changes and associated lake level fluctuations. Lake level oscillations of different amplitudes have been identified. Low amplitude changes have been revealed for the periods from 28 ka cal BP to 17.5 ka cal BP and from 8.2 ka cal BP to present, whereas in between (17.5 ka cal BP to 8.2 ka cal BP) the Late Pleistocene/Holocene transition shows high amplitude lake level changes. The latter coincides with an increased influence of saline subsurface waters, due to groundwater level rising (sulfate signature). In contrast, the Holocene, records the low amplitude oscillations and a drop of the groundwater levels, which creates a less saline or fresher footprint in the sediments (carbonate signature). Thus, the periods of low amplitude lake level oscillations, low inputs of clastics and low groundwater levels (drier) coincide with periods of minimal seasonal insolation difference. In contrast, the period of higher amplitude lake level oscillations, higher input of clastics and higher groundwater table (wetter) is correlative to periods of maximum difference between summer and winter insolation.", "author" : [ { "dropping-particle" : "", "family" : "H\u00f6big", "given" : "N.", "non-dropping-particle" : "", "parse-names" : false, "suffix" : "" }, { "dropping-particle" : "", "family" : "Mediavilla", "given" : "R.", "non-dropping-particle" : "", "parse-names" : false, "suffix" : "" }, { "dropping-particle" : "", "family" : "Gibert", "given" : "L.", "non-dropping-particle" : "", "parse-names" : false, "suffix" : "" }, { "dropping-particle" : "", "family" : "Santisteban", "given" : "J. I.", "non-dropping-particle" : "", "parse-names" : false, "suffix" : "" }, { "dropping-particle" : "", "family" : "Cend\u00f3n", "given" : "D. I.", "non-dropping-particle" : "", "parse-names" : false, "suffix" : "" }, { "dropping-particle" : "", "family" : "Ib\u00e1\u00f1ez", "given" : "J.", "non-dropping-particle" : "", "parse-names" : false, "suffix" : "" }, { "dropping-particle" : "", "family" : "Reicherter", "given" : "K.", "non-dropping-particle" : "", "parse-names" : false, "suffix" : "" } ], "container-title" : "Quaternary International", "id" : "ITEM-1", "issued" : { "date-parts" : [ [ "2016" ] ] }, "page" : "29-46", "title" : "Palaeohydrological evolution and implications for palaeoclimate since the Late Glacial at Laguna de Fuente de Piedra, southern Spain", "type" : "article-journal", "volume" : "407" }, "uris" : [ "http://www.mendeley.com/documents/?uuid=4d71319f-bcb1-4442-9f4a-d884b8c4fa6f" ] } ], "mendeley" : { "formattedCitation" : "(H\u00f6big et al., 2016)", "plainTextFormattedCitation" : "(H\u00f6big et al., 2016)", "previouslyFormattedCitation" : "&lt;sup&gt;40&lt;/sup&gt;"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(Höbig et al., 2016</w:t>
      </w:r>
      <w:r w:rsidR="00106E74">
        <w:rPr>
          <w:rFonts w:ascii="Times New Roman" w:hAnsi="Times New Roman"/>
          <w:sz w:val="24"/>
          <w:szCs w:val="24"/>
          <w:lang w:val="en-US"/>
        </w:rPr>
        <w:fldChar w:fldCharType="end"/>
      </w:r>
      <w:ins w:id="259" w:author="Adrián Serrano Linares" w:date="2020-10-07T22:09:00Z">
        <w:r w:rsidR="002A36AB">
          <w:rPr>
            <w:rFonts w:ascii="Times New Roman" w:hAnsi="Times New Roman"/>
            <w:sz w:val="24"/>
            <w:szCs w:val="24"/>
            <w:lang w:val="en-US"/>
          </w:rPr>
          <w:t>)</w:t>
        </w:r>
      </w:ins>
      <w:del w:id="260" w:author="Adrián Serrano Linares" w:date="2020-10-07T22:09:00Z">
        <w:r w:rsidRPr="0058625C" w:rsidDel="002A36AB">
          <w:rPr>
            <w:rFonts w:ascii="Times New Roman" w:hAnsi="Times New Roman"/>
            <w:sz w:val="24"/>
            <w:szCs w:val="24"/>
            <w:lang w:val="en-US"/>
          </w:rPr>
          <w:delText>;</w:delText>
        </w:r>
      </w:del>
      <w:r w:rsidRPr="0058625C">
        <w:rPr>
          <w:rFonts w:ascii="Times New Roman" w:hAnsi="Times New Roman"/>
          <w:sz w:val="24"/>
          <w:szCs w:val="24"/>
          <w:lang w:val="en-US"/>
        </w:rPr>
        <w:t xml:space="preserve"> </w:t>
      </w:r>
      <w:ins w:id="261" w:author="Adrián Serrano Linares" w:date="2020-10-07T22:09:00Z">
        <w:r w:rsidR="002A36AB">
          <w:rPr>
            <w:rFonts w:ascii="Times New Roman" w:hAnsi="Times New Roman"/>
            <w:sz w:val="24"/>
            <w:szCs w:val="24"/>
            <w:lang w:val="en-US"/>
          </w:rPr>
          <w:t>(</w:t>
        </w:r>
      </w:ins>
      <w:r w:rsidRPr="0058625C">
        <w:rPr>
          <w:rFonts w:ascii="Times New Roman" w:hAnsi="Times New Roman"/>
          <w:sz w:val="24"/>
          <w:szCs w:val="24"/>
          <w:lang w:val="en-US"/>
        </w:rPr>
        <w:t>Figure</w:t>
      </w:r>
      <w:r w:rsidR="000869E8">
        <w:rPr>
          <w:rFonts w:ascii="Times New Roman" w:hAnsi="Times New Roman"/>
          <w:sz w:val="24"/>
          <w:szCs w:val="24"/>
          <w:lang w:val="en-US"/>
        </w:rPr>
        <w:t xml:space="preserve"> </w:t>
      </w:r>
      <w:r w:rsidRPr="0058625C">
        <w:rPr>
          <w:rFonts w:ascii="Times New Roman" w:hAnsi="Times New Roman"/>
          <w:sz w:val="24"/>
          <w:szCs w:val="24"/>
          <w:lang w:val="en-US"/>
        </w:rPr>
        <w:t xml:space="preserve">1). </w:t>
      </w:r>
    </w:p>
    <w:p w14:paraId="7CC94EA1" w14:textId="77777777" w:rsidR="00977088" w:rsidRDefault="007E1480" w:rsidP="00977088">
      <w:pPr>
        <w:rPr>
          <w:noProof/>
          <w:lang w:eastAsia="es-ES"/>
        </w:rPr>
      </w:pPr>
      <w:r>
        <w:rPr>
          <w:noProof/>
          <w:lang w:eastAsia="es-ES"/>
        </w:rPr>
        <w:lastRenderedPageBreak/>
        <w:drawing>
          <wp:inline distT="0" distB="0" distL="0" distR="0" wp14:anchorId="593589BC" wp14:editId="75F1DB18">
            <wp:extent cx="5541645" cy="3883660"/>
            <wp:effectExtent l="0" t="0" r="190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1645" cy="3883660"/>
                    </a:xfrm>
                    <a:prstGeom prst="rect">
                      <a:avLst/>
                    </a:prstGeom>
                    <a:noFill/>
                  </pic:spPr>
                </pic:pic>
              </a:graphicData>
            </a:graphic>
          </wp:inline>
        </w:drawing>
      </w:r>
    </w:p>
    <w:p w14:paraId="51DA70C5" w14:textId="77777777" w:rsidR="00977088" w:rsidRPr="009D4A71" w:rsidRDefault="00977088" w:rsidP="00977088">
      <w:pPr>
        <w:jc w:val="center"/>
        <w:rPr>
          <w:rFonts w:ascii="Times New Roman" w:hAnsi="Times New Roman"/>
          <w:b/>
          <w:noProof/>
          <w:sz w:val="20"/>
          <w:szCs w:val="24"/>
          <w:lang w:val="en-US" w:eastAsia="es-ES"/>
        </w:rPr>
      </w:pPr>
      <w:r w:rsidRPr="009D4A71">
        <w:rPr>
          <w:rFonts w:ascii="Times New Roman" w:hAnsi="Times New Roman"/>
          <w:b/>
          <w:noProof/>
          <w:sz w:val="20"/>
          <w:szCs w:val="24"/>
          <w:lang w:val="en-US" w:eastAsia="es-ES"/>
        </w:rPr>
        <w:t xml:space="preserve">Figure 1. </w:t>
      </w:r>
      <w:r w:rsidRPr="009D4A71">
        <w:rPr>
          <w:rFonts w:ascii="Times New Roman" w:hAnsi="Times New Roman"/>
          <w:sz w:val="20"/>
          <w:szCs w:val="24"/>
          <w:lang w:val="en-US"/>
        </w:rPr>
        <w:t>Location of the sampling sites.</w:t>
      </w:r>
    </w:p>
    <w:p w14:paraId="44252030" w14:textId="77777777" w:rsidR="00977088" w:rsidRDefault="00977088" w:rsidP="00FB5C4B">
      <w:pPr>
        <w:pStyle w:val="Textoindependiente"/>
        <w:spacing w:after="0" w:line="480" w:lineRule="auto"/>
        <w:jc w:val="both"/>
        <w:rPr>
          <w:rFonts w:ascii="Times New Roman" w:hAnsi="Times New Roman"/>
          <w:sz w:val="24"/>
          <w:szCs w:val="24"/>
          <w:lang w:val="en-US"/>
        </w:rPr>
      </w:pPr>
    </w:p>
    <w:p w14:paraId="5F50BD7C" w14:textId="4C70CDFB" w:rsidR="001274E5" w:rsidRDefault="001274E5" w:rsidP="00FB5C4B">
      <w:pPr>
        <w:pStyle w:val="Textoindependiente"/>
        <w:spacing w:after="0" w:line="480" w:lineRule="auto"/>
        <w:jc w:val="both"/>
        <w:rPr>
          <w:rFonts w:ascii="Times New Roman" w:hAnsi="Times New Roman"/>
          <w:sz w:val="24"/>
          <w:szCs w:val="24"/>
          <w:lang w:val="en-US"/>
        </w:rPr>
      </w:pPr>
      <w:r w:rsidRPr="0058625C">
        <w:rPr>
          <w:rFonts w:ascii="Times New Roman" w:hAnsi="Times New Roman"/>
          <w:sz w:val="24"/>
          <w:szCs w:val="24"/>
          <w:lang w:val="en-US"/>
        </w:rPr>
        <w:t>The present-day lake has an average water depth of 70.5 cm</w:t>
      </w:r>
      <w:r w:rsidR="000869E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"Rodr\u00edguez-Rodr\u00edguez", "given" : "M.", "non-dropping-particle" : "", "parse-names" : false, "suffix" : "" } ], "id" : "ITEM-1", "issued" : { "date-parts" : [ [ "2002" ] ] }, "number-of-pages" : "205", "publisher" : "Granada", "title" : "Contribuci\u00f3n hidrogeol\u00f3gica y limnol\u00f3gica a la caracterizaci\u00f3n ambiental de zonas h\u00famedas de Andaluc\u00eda oriental.", "type" : "thesis" }, "uris" : [ "http://www.mendeley.com/documents/?uuid=8a407304-5a42-4aee-ad5e-0a8f1fb8302b" ] } ], "mendeley" : { "formattedCitation" : "(Rodr\u00edguez-Rodr\u00edguez, 2002)", "plainTextFormattedCitation" : "(Rodr\u00edguez-Rodr\u00edguez, 2002)", "previouslyFormattedCitation" : "&lt;sup&gt;41&lt;/sup&gt;"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(Rodríguez-Rodríguez, 2002)</w:t>
      </w:r>
      <w:r w:rsidR="00106E74">
        <w:rPr>
          <w:rFonts w:ascii="Times New Roman" w:hAnsi="Times New Roman"/>
          <w:sz w:val="24"/>
          <w:szCs w:val="24"/>
          <w:lang w:val="en-US"/>
        </w:rPr>
        <w:fldChar w:fldCharType="end"/>
      </w:r>
      <w:r w:rsidR="000869E8">
        <w:rPr>
          <w:rFonts w:ascii="Times New Roman" w:hAnsi="Times New Roman"/>
          <w:sz w:val="24"/>
          <w:szCs w:val="24"/>
          <w:lang w:val="en-US"/>
        </w:rPr>
        <w:t xml:space="preserve"> </w:t>
      </w:r>
      <w:r w:rsidRPr="0058625C">
        <w:rPr>
          <w:rFonts w:ascii="Times New Roman" w:hAnsi="Times New Roman"/>
          <w:sz w:val="24"/>
          <w:szCs w:val="24"/>
          <w:lang w:val="en-US"/>
        </w:rPr>
        <w:t xml:space="preserve">and several small ponds around the margin. The main fluvial supply is located in the north, </w:t>
      </w:r>
      <w:del w:id="262" w:author="Adrián Serrano Linares" w:date="2020-10-07T22:10:00Z">
        <w:r w:rsidRPr="0058625C" w:rsidDel="002A36AB">
          <w:rPr>
            <w:rFonts w:ascii="Times New Roman" w:hAnsi="Times New Roman"/>
            <w:sz w:val="24"/>
            <w:szCs w:val="24"/>
            <w:lang w:val="en-US"/>
          </w:rPr>
          <w:delText>and</w:delText>
        </w:r>
      </w:del>
      <w:ins w:id="263" w:author="Adrián Serrano Linares" w:date="2020-10-07T22:10:00Z">
        <w:r w:rsidR="002A36AB">
          <w:rPr>
            <w:rFonts w:ascii="Times New Roman" w:hAnsi="Times New Roman"/>
            <w:sz w:val="24"/>
            <w:szCs w:val="24"/>
            <w:lang w:val="en-US"/>
          </w:rPr>
          <w:t>with</w:t>
        </w:r>
      </w:ins>
      <w:r w:rsidRPr="0058625C">
        <w:rPr>
          <w:rFonts w:ascii="Times New Roman" w:hAnsi="Times New Roman"/>
          <w:sz w:val="24"/>
          <w:szCs w:val="24"/>
          <w:lang w:val="en-US"/>
        </w:rPr>
        <w:t xml:space="preserve"> minor streams in the east and west</w:t>
      </w:r>
      <w:r w:rsidR="000869E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"10.1016/j.quaint.2016.02.051", "ISBN" : "1040-6182", "ISSN" : "10406182", "PMID" : "14503090", "abstract" : "Here, we present a terrestrial multi-proxy record of Late Quaternary environmental changes in the southern Iberian Peninsula covering approximately 30 ka. This sedimentary record originates from a saline playa lake (Laguna de Fuente de Piedra) hosted within a complex geological setting dominated by Triassic claystones and evaporites, Jurassic carbonates and Miocene deposits leading to a complex hydrogeological setting. Dissolution of evaporites in the catchment and intense evaporation are responsible for saline waters fluctuating in the basin. Thus, salinity as palaeohydrological proxy, requires a decoupling of internal and external hydrogeochemical processes. The greatest accumulation of evaporites in the LFP late Pleistocene-Holocene record coincides with a more humid or, at least, less evaporative, period. Based on multi-proxy data we describe five lacustrine lithofacies (2-5), and fluvial deposits (1) from sediment cores. The proposed conceptual lake margin model contains three main lake water stages repeated within the sedimentary succession and building up the characteristic lithofacies. Lake water stages refer to a flooding stage (influx &gt; outflux), high water stage (influx = outflux), and low water stage (influx &lt; outflux). The lithostratigraphy reveals a palaeohydrological record suggesting climate changes and associated lake level fluctuations. Lake level oscillations of different amplitudes have been identified. Low amplitude changes have been revealed for the periods from 28 ka cal BP to 17.5 ka cal BP and from 8.2 ka cal BP to present, whereas in between (17.5 ka cal BP to 8.2 ka cal BP) the Late Pleistocene/Holocene transition shows high amplitude lake level changes. The latter coincides with an increased influence of saline subsurface waters, due to groundwater level rising (sulfate signature). In contrast, the Holocene, records the low amplitude oscillations and a drop of the groundwater levels, which creates a less saline or fresher footprint in the sediments (carbonate signature). Thus, the periods of low amplitude lake level oscillations, low inputs of clastics and low groundwater levels (drier) coincide with periods of minimal seasonal insolation difference. In contrast, the period of higher amplitude lake level oscillations, higher input of clastics and higher groundwater table (wetter) is correlative to periods of maximum difference between summer and winter insolation.", "author" : [ { "dropping-particle" : "", "family" : "H\u00f6big", "given" : "N.", "non-dropping-particle" : "", "parse-names" : false, "suffix" : "" }, { "dropping-particle" : "", "family" : "Mediavilla", "given" : "R.", "non-dropping-particle" : "", "parse-names" : false, "suffix" : "" }, { "dropping-particle" : "", "family" : "Gibert", "given" : "L.", "non-dropping-particle" : "", "parse-names" : false, "suffix" : "" }, { "dropping-particle" : "", "family" : "Santisteban", "given" : "J. I.", "non-dropping-particle" : "", "parse-names" : false, "suffix" : "" }, { "dropping-particle" : "", "family" : "Cend\u00f3n", "given" : "D. I.", "non-dropping-particle" : "", "parse-names" : false, "suffix" : "" }, { "dropping-particle" : "", "family" : "Ib\u00e1\u00f1ez", "given" : "J.", "non-dropping-particle" : "", "parse-names" : false, "suffix" : "" }, { "dropping-particle" : "", "family" : "Reicherter", "given" : "K.", "non-dropping-particle" : "", "parse-names" : false, "suffix" : "" } ], "container-title" : "Quaternary International", "id" : "ITEM-1", "issued" : { "date-parts" : [ [ "2016" ] ] }, "page" : "29-46", "title" : "Palaeohydrological evolution and implications for palaeoclimate since the Late Glacial at Laguna de Fuente de Piedra, southern Spain", "type" : "article-journal", "volume" : "407" }, "uris" : [ "http://www.mendeley.com/documents/?uuid=4d71319f-bcb1-4442-9f4a-d884b8c4fa6f" ] } ], "mendeley" : { "formattedCitation" : "(H\u00f6big et al., 2016)", "plainTextFormattedCitation" : "(H\u00f6big et al., 2016)", "previouslyFormattedCitation" : "&lt;sup&gt;40&lt;/sup&gt;"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(Höbig et al., 2016)</w:t>
      </w:r>
      <w:r w:rsidR="00106E74">
        <w:rPr>
          <w:rFonts w:ascii="Times New Roman" w:hAnsi="Times New Roman"/>
          <w:sz w:val="24"/>
          <w:szCs w:val="24"/>
          <w:lang w:val="en-US"/>
        </w:rPr>
        <w:fldChar w:fldCharType="end"/>
      </w:r>
      <w:r w:rsidRPr="0058625C">
        <w:rPr>
          <w:rFonts w:ascii="Times New Roman" w:hAnsi="Times New Roman"/>
          <w:sz w:val="24"/>
          <w:szCs w:val="24"/>
          <w:lang w:val="en-US"/>
        </w:rPr>
        <w:t>. Due to its shallow water</w:t>
      </w:r>
      <w:r w:rsidR="00DE16A6">
        <w:rPr>
          <w:rFonts w:ascii="Times New Roman" w:hAnsi="Times New Roman"/>
          <w:sz w:val="24"/>
          <w:szCs w:val="24"/>
          <w:lang w:val="en-US"/>
        </w:rPr>
        <w:t xml:space="preserve"> column</w:t>
      </w:r>
      <w:r w:rsidRPr="0058625C">
        <w:rPr>
          <w:rFonts w:ascii="Times New Roman" w:hAnsi="Times New Roman"/>
          <w:sz w:val="24"/>
          <w:szCs w:val="24"/>
          <w:lang w:val="en-US"/>
        </w:rPr>
        <w:t>, the site is an ideal habitat for migrating and non-migrating birds</w:t>
      </w:r>
      <w:ins w:id="264" w:author="Adrián Serrano Linares" w:date="2020-10-07T22:11:00Z">
        <w:r w:rsidR="002A36AB">
          <w:rPr>
            <w:rFonts w:ascii="Times New Roman" w:hAnsi="Times New Roman"/>
            <w:sz w:val="24"/>
            <w:szCs w:val="24"/>
            <w:lang w:val="en-US"/>
          </w:rPr>
          <w:t>,</w:t>
        </w:r>
      </w:ins>
      <w:r w:rsidRPr="0058625C">
        <w:rPr>
          <w:rFonts w:ascii="Times New Roman" w:hAnsi="Times New Roman"/>
          <w:sz w:val="24"/>
          <w:szCs w:val="24"/>
          <w:lang w:val="en-US"/>
        </w:rPr>
        <w:t xml:space="preserve"> supporting one of the most important breeding colonies of the greater flamingo (</w:t>
      </w:r>
      <w:ins w:id="265" w:author="Adrián Serrano Linares" w:date="2020-10-07T22:12:00Z">
        <w:r w:rsidR="002A36AB">
          <w:rPr>
            <w:rFonts w:ascii="Times New Roman" w:hAnsi="Times New Roman"/>
            <w:sz w:val="24"/>
            <w:szCs w:val="24"/>
            <w:lang w:val="en-US"/>
          </w:rPr>
          <w:t>i.</w:t>
        </w:r>
      </w:ins>
      <w:r w:rsidRPr="0058625C">
        <w:rPr>
          <w:rFonts w:ascii="Times New Roman" w:hAnsi="Times New Roman"/>
          <w:sz w:val="24"/>
          <w:szCs w:val="24"/>
          <w:lang w:val="en-US"/>
        </w:rPr>
        <w:t>e.</w:t>
      </w:r>
      <w:del w:id="266" w:author="Adrián Serrano Linares" w:date="2020-10-07T22:12:00Z">
        <w:r w:rsidRPr="0058625C" w:rsidDel="002A36AB">
          <w:rPr>
            <w:rFonts w:ascii="Times New Roman" w:hAnsi="Times New Roman"/>
            <w:sz w:val="24"/>
            <w:szCs w:val="24"/>
            <w:lang w:val="en-US"/>
          </w:rPr>
          <w:delText>g.</w:delText>
        </w:r>
      </w:del>
      <w:r w:rsidRPr="0058625C">
        <w:rPr>
          <w:rFonts w:ascii="Times New Roman" w:hAnsi="Times New Roman"/>
          <w:sz w:val="24"/>
          <w:szCs w:val="24"/>
          <w:lang w:val="en-US"/>
        </w:rPr>
        <w:t xml:space="preserve">, </w:t>
      </w:r>
      <w:proofErr w:type="spellStart"/>
      <w:r w:rsidRPr="0058625C">
        <w:rPr>
          <w:rFonts w:ascii="Times New Roman" w:hAnsi="Times New Roman"/>
          <w:i/>
          <w:sz w:val="24"/>
          <w:szCs w:val="24"/>
          <w:lang w:val="en-US"/>
        </w:rPr>
        <w:t>Phoenicopterus</w:t>
      </w:r>
      <w:proofErr w:type="spellEnd"/>
      <w:r w:rsidR="000869E8">
        <w:rPr>
          <w:rFonts w:ascii="Times New Roman" w:hAnsi="Times New Roman"/>
          <w:i/>
          <w:sz w:val="24"/>
          <w:szCs w:val="24"/>
          <w:lang w:val="en-US"/>
        </w:rPr>
        <w:t xml:space="preserve"> </w:t>
      </w:r>
      <w:proofErr w:type="spellStart"/>
      <w:r w:rsidRPr="0058625C">
        <w:rPr>
          <w:rFonts w:ascii="Times New Roman" w:hAnsi="Times New Roman"/>
          <w:i/>
          <w:sz w:val="24"/>
          <w:szCs w:val="24"/>
          <w:lang w:val="en-US"/>
        </w:rPr>
        <w:t>roseus</w:t>
      </w:r>
      <w:proofErr w:type="spellEnd"/>
      <w:r w:rsidR="008C55BB">
        <w:rPr>
          <w:rFonts w:ascii="Times New Roman" w:hAnsi="Times New Roman"/>
          <w:i/>
          <w:sz w:val="24"/>
          <w:szCs w:val="24"/>
          <w:lang w:val="en-US"/>
        </w:rPr>
        <w:t>;</w:t>
      </w:r>
      <w:r w:rsidR="000869E8">
        <w:rPr>
          <w:rFonts w:ascii="Times New Roman" w:hAnsi="Times New Roman"/>
          <w:i/>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"10.1111/1365-2656.12138", "ISBN" : "0021-8790", "ISSN" : "00218790", "abstract" : "* In sexually dimorphic species, the parental effort of the smaller sex may be reduced due to competitive exclusion in the feeding areas by the larger sex or physiological constraints. However, to determine gender effects on provisioning patterns, other intrinsic and extrinsic factors affecting parental effort should be accounted for. * Greater flamingos (Phoenicopterus roseus) exhibit sexual size dimorphism. In Fuente de Piedra colony, the lake dries out almost completely during the breeding season and both parents commute between breeding and foraging sites &gt;130 km away during the chick-rearing period. * Applying multistate capture\u2013recapture models to daily observations of marked parents, we determined the effects of sex, and their interactions with other intrinsic and extrinsic factors, on the probability of chick desertion and sojourn in the colony and feeding areas. Moreover, using stable isotopes in the secretions that parents produce to feed their chicks, we evaluated sex-specific use of wetlands. * The probability of chick attendance (complementary to chick desertion) was &gt;0\u00b798. Chick desertion was independent of parental sex, but decreased with parental age. Females stayed in the feeding areas for shorter periods [mean: 7\u00b75 (95% CI: 6\u00b70\u20139\u00b74) days] than males [9\u00b72 (7\u00b73\u201311\u00b78) days]. Isotopic signatures of secretions did not show sex differences in \u03b413C, but males' secretions were enriched in \u03b415N, suggesting they fed on prey of higher trophic levels than females. Both parents spent approximately 1 day in the colony, but females prolonged their mean stay when the lake dried out. Females also allocated more time to foraging in the flooded areas remaining in the colony, likely because they were energetically more stressed than males. * The results indicate that sex-specific provisioning behaviour in greater flamingo is related to differential effects of both intrinsic and extrinsic factors. Males seem forage less efficiently than females, whereas females' body condition seems to be lower after feeding the chick. Our methodology may be extended to species that feed on distant food sources and that do not visit their offspring daily, to elucidate patterns of chick-provisioning behaviour.", "author" : [ { "dropping-particle" : "", "family" : "Rend\u00f3n", "given" : "Miguel A.", "non-dropping-particle" : "", "parse-names" : false, "suffix" : "" }, { "dropping-particle" : "", "family" : "Garrido", "given" : "Araceli", "non-dropping-particle" : "", "parse-names" : false, "suffix" : "" }, { "dropping-particle" : "", "family" : "Rend\u00f3n-Martos", "given" : "Manuel", "non-dropping-particle" : "", "parse-names" : false, "suffix" : "" }, { "dropping-particle" : "", "family" : "Ram\u00edrez", "given" : "Jos\u00e9 M.", "non-dropping-particle" : "", "parse-names" : false, "suffix" : "" }, { "dropping-particle" : "", "family" : "Amat", "given" : "Juan A.", "non-dropping-particle" : "", "parse-names" : false, "suffix" : "" } ], "container-title" : "Journal of Animal Ecology", "id" : "ITEM-1", "issue" : "2", "issued" : { "date-parts" : [ [ "2014" ] ] }, "page" : "479-490", "title" : "Assessing sex-related chick provisioning in greater flamingo Phoenicopterus roseus parents using capture-recapture models", "type" : "article-journal", "volume" : "83" }, "uris" : [ "http://www.mendeley.com/documents/?uuid=1e964f97-de65-4caa-9145-c9ff42fb8ce4" ] } ], "mendeley" : { "formattedCitation" : "(Rend\u00f3n et al., 2014)", "plainTextFormattedCitation" : "(Rend\u00f3n et al., 2014)", "previouslyFormattedCitation" : "&lt;sup&gt;42&lt;/sup&gt;"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Rendón et al., 2014)</w:t>
      </w:r>
      <w:r w:rsidR="00106E74">
        <w:rPr>
          <w:rFonts w:ascii="Times New Roman" w:hAnsi="Times New Roman"/>
          <w:sz w:val="24"/>
          <w:szCs w:val="24"/>
          <w:lang w:val="en-US"/>
        </w:rPr>
        <w:fldChar w:fldCharType="end"/>
      </w:r>
      <w:r w:rsidRPr="0058625C">
        <w:rPr>
          <w:rFonts w:ascii="Times New Roman" w:hAnsi="Times New Roman"/>
          <w:sz w:val="24"/>
          <w:szCs w:val="24"/>
          <w:lang w:val="en-US"/>
        </w:rPr>
        <w:t>. Despite its protection, one of</w:t>
      </w:r>
      <w:r w:rsidRPr="007F0A42">
        <w:rPr>
          <w:rFonts w:ascii="Times New Roman" w:hAnsi="Times New Roman"/>
          <w:sz w:val="24"/>
          <w:szCs w:val="24"/>
          <w:lang w:val="en-US"/>
        </w:rPr>
        <w:t xml:space="preserve"> the major problems of this ecosystem</w:t>
      </w:r>
      <w:r>
        <w:rPr>
          <w:rFonts w:ascii="Times New Roman" w:hAnsi="Times New Roman"/>
          <w:sz w:val="24"/>
          <w:szCs w:val="24"/>
          <w:lang w:val="en-US"/>
        </w:rPr>
        <w:t xml:space="preserve"> is the discharge of treated wastewater from the nearby</w:t>
      </w:r>
      <w:ins w:id="267" w:author="Adrián Serrano Linares" w:date="2020-10-07T22:13:00Z">
        <w:r w:rsidR="002A36AB">
          <w:rPr>
            <w:rFonts w:ascii="Times New Roman" w:hAnsi="Times New Roman"/>
            <w:sz w:val="24"/>
            <w:szCs w:val="24"/>
            <w:lang w:val="en-US"/>
          </w:rPr>
          <w:t xml:space="preserve"> towns of</w:t>
        </w:r>
      </w:ins>
      <w:r>
        <w:rPr>
          <w:rFonts w:ascii="Times New Roman" w:hAnsi="Times New Roman"/>
          <w:sz w:val="24"/>
          <w:szCs w:val="24"/>
          <w:lang w:val="en-US"/>
        </w:rPr>
        <w:t xml:space="preserve"> Fuente de </w:t>
      </w:r>
      <w:proofErr w:type="spellStart"/>
      <w:r>
        <w:rPr>
          <w:rFonts w:ascii="Times New Roman" w:hAnsi="Times New Roman"/>
          <w:sz w:val="24"/>
          <w:szCs w:val="24"/>
          <w:lang w:val="en-US"/>
        </w:rPr>
        <w:t>Piedra</w:t>
      </w:r>
      <w:proofErr w:type="spellEnd"/>
      <w:r>
        <w:rPr>
          <w:rFonts w:ascii="Times New Roman" w:hAnsi="Times New Roman"/>
          <w:sz w:val="24"/>
          <w:szCs w:val="24"/>
          <w:lang w:val="en-US"/>
        </w:rPr>
        <w:t xml:space="preserve"> </w:t>
      </w:r>
      <w:del w:id="268" w:author="Adrián Serrano Linares" w:date="2020-10-07T22:13:00Z">
        <w:r w:rsidDel="002A36AB">
          <w:rPr>
            <w:rFonts w:ascii="Times New Roman" w:hAnsi="Times New Roman"/>
            <w:sz w:val="24"/>
            <w:szCs w:val="24"/>
            <w:lang w:val="en-US"/>
          </w:rPr>
          <w:delText xml:space="preserve">town </w:delText>
        </w:r>
      </w:del>
      <w:r>
        <w:rPr>
          <w:rFonts w:ascii="Times New Roman" w:hAnsi="Times New Roman"/>
          <w:sz w:val="24"/>
          <w:szCs w:val="24"/>
          <w:lang w:val="en-US"/>
        </w:rPr>
        <w:t xml:space="preserve">and </w:t>
      </w:r>
      <w:proofErr w:type="spellStart"/>
      <w:r>
        <w:rPr>
          <w:rFonts w:ascii="Times New Roman" w:hAnsi="Times New Roman"/>
          <w:sz w:val="24"/>
          <w:szCs w:val="24"/>
          <w:lang w:val="en-US"/>
        </w:rPr>
        <w:t>Humilladero</w:t>
      </w:r>
      <w:proofErr w:type="spellEnd"/>
      <w:del w:id="269" w:author="Adrián Serrano Linares" w:date="2020-10-07T22:13:00Z">
        <w:r w:rsidDel="002A36AB">
          <w:rPr>
            <w:rFonts w:ascii="Times New Roman" w:hAnsi="Times New Roman"/>
            <w:sz w:val="24"/>
            <w:szCs w:val="24"/>
            <w:lang w:val="en-US"/>
          </w:rPr>
          <w:delText xml:space="preserve"> town</w:delText>
        </w:r>
      </w:del>
      <w:r>
        <w:rPr>
          <w:rFonts w:ascii="Times New Roman" w:hAnsi="Times New Roman"/>
          <w:sz w:val="24"/>
          <w:szCs w:val="24"/>
          <w:lang w:val="en-US"/>
        </w:rPr>
        <w:t>, even though it fulfills the standards for the treatment of urban wastewater (RD 509</w:t>
      </w:r>
      <w:ins w:id="270" w:author="Adrián Serrano Linares" w:date="2020-10-07T22:13:00Z">
        <w:r w:rsidR="002A36AB">
          <w:rPr>
            <w:rFonts w:ascii="Times New Roman" w:hAnsi="Times New Roman"/>
            <w:sz w:val="24"/>
            <w:szCs w:val="24"/>
            <w:lang w:val="en-US"/>
          </w:rPr>
          <w:t>)</w:t>
        </w:r>
      </w:ins>
      <w:r w:rsidR="000869E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(de</w:t>
      </w:r>
      <w:ins w:id="271" w:author="Adrián Serrano Linares" w:date="2020-10-07T22:13:00Z">
        <w:r w:rsidR="002A36AB">
          <w:rPr>
            <w:rFonts w:ascii="Times New Roman" w:hAnsi="Times New Roman"/>
            <w:noProof/>
            <w:sz w:val="24"/>
            <w:szCs w:val="24"/>
            <w:lang w:val="en-US"/>
          </w:rPr>
          <w:t xml:space="preserve"> </w:t>
        </w:r>
      </w:ins>
      <w:del w:id="272" w:author="Adrián Serrano Linares" w:date="2020-10-07T22:13:00Z">
        <w:r w:rsidR="00930FC1" w:rsidRPr="00930FC1" w:rsidDel="002A36AB">
          <w:rPr>
            <w:rFonts w:ascii="Times New Roman" w:hAnsi="Times New Roman"/>
            <w:noProof/>
            <w:sz w:val="24"/>
            <w:szCs w:val="24"/>
            <w:lang w:val="en-US"/>
          </w:rPr>
          <w:delText>-</w:delText>
        </w:r>
      </w:del>
      <w:r w:rsidR="00930FC1" w:rsidRPr="00930FC1">
        <w:rPr>
          <w:rFonts w:ascii="Times New Roman" w:hAnsi="Times New Roman"/>
          <w:noProof/>
          <w:sz w:val="24"/>
          <w:szCs w:val="24"/>
          <w:lang w:val="en-US"/>
        </w:rPr>
        <w:t>los</w:t>
      </w:r>
      <w:ins w:id="273" w:author="Adrián Serrano Linares" w:date="2020-10-07T22:13:00Z">
        <w:r w:rsidR="002A36AB">
          <w:rPr>
            <w:rFonts w:ascii="Times New Roman" w:hAnsi="Times New Roman"/>
            <w:noProof/>
            <w:sz w:val="24"/>
            <w:szCs w:val="24"/>
            <w:lang w:val="en-US"/>
          </w:rPr>
          <w:t xml:space="preserve"> </w:t>
        </w:r>
      </w:ins>
      <w:del w:id="274" w:author="Adrián Serrano Linares" w:date="2020-10-07T22:13:00Z">
        <w:r w:rsidR="00930FC1" w:rsidRPr="00930FC1" w:rsidDel="002A36AB">
          <w:rPr>
            <w:rFonts w:ascii="Times New Roman" w:hAnsi="Times New Roman"/>
            <w:noProof/>
            <w:sz w:val="24"/>
            <w:szCs w:val="24"/>
            <w:lang w:val="en-US"/>
          </w:rPr>
          <w:delText>-</w:delText>
        </w:r>
      </w:del>
      <w:r w:rsidR="00930FC1" w:rsidRPr="00930FC1">
        <w:rPr>
          <w:rFonts w:ascii="Times New Roman" w:hAnsi="Times New Roman"/>
          <w:noProof/>
          <w:sz w:val="24"/>
          <w:szCs w:val="24"/>
          <w:lang w:val="en-US"/>
        </w:rPr>
        <w:t>Ríos-Mérida et al., 2017)</w:t>
      </w:r>
      <w:r w:rsidR="00106E74">
        <w:rPr>
          <w:rFonts w:ascii="Times New Roman" w:hAnsi="Times New Roman"/>
          <w:sz w:val="24"/>
          <w:szCs w:val="24"/>
          <w:lang w:val="en-US"/>
        </w:rPr>
        <w:fldChar w:fldCharType="end"/>
      </w:r>
      <w:r>
        <w:rPr>
          <w:rFonts w:ascii="Times New Roman" w:hAnsi="Times New Roman"/>
          <w:sz w:val="24"/>
          <w:szCs w:val="24"/>
          <w:lang w:val="en-US"/>
        </w:rPr>
        <w:t xml:space="preserve">. Since 1999, secondary municipal effluents </w:t>
      </w:r>
      <w:r w:rsidR="00DE16A6">
        <w:rPr>
          <w:rFonts w:ascii="Times New Roman" w:hAnsi="Times New Roman"/>
          <w:sz w:val="24"/>
          <w:szCs w:val="24"/>
          <w:lang w:val="en-US"/>
        </w:rPr>
        <w:t xml:space="preserve">of </w:t>
      </w:r>
      <w:ins w:id="275" w:author="Adrián Serrano Linares" w:date="2020-10-07T22:14:00Z">
        <w:r w:rsidR="002A36AB">
          <w:rPr>
            <w:rFonts w:ascii="Times New Roman" w:hAnsi="Times New Roman"/>
            <w:sz w:val="24"/>
            <w:szCs w:val="24"/>
            <w:lang w:val="en-US"/>
          </w:rPr>
          <w:t xml:space="preserve">the town of </w:t>
        </w:r>
      </w:ins>
      <w:r w:rsidR="00DE16A6">
        <w:rPr>
          <w:rFonts w:ascii="Times New Roman" w:hAnsi="Times New Roman"/>
          <w:sz w:val="24"/>
          <w:szCs w:val="24"/>
          <w:lang w:val="en-US"/>
        </w:rPr>
        <w:t xml:space="preserve">Fuente de </w:t>
      </w:r>
      <w:proofErr w:type="spellStart"/>
      <w:r w:rsidR="00DE16A6">
        <w:rPr>
          <w:rFonts w:ascii="Times New Roman" w:hAnsi="Times New Roman"/>
          <w:sz w:val="24"/>
          <w:szCs w:val="24"/>
          <w:lang w:val="en-US"/>
        </w:rPr>
        <w:t>Piedra</w:t>
      </w:r>
      <w:proofErr w:type="spellEnd"/>
      <w:r w:rsidR="00DE16A6">
        <w:rPr>
          <w:rFonts w:ascii="Times New Roman" w:hAnsi="Times New Roman"/>
          <w:sz w:val="24"/>
          <w:szCs w:val="24"/>
          <w:lang w:val="en-US"/>
        </w:rPr>
        <w:t xml:space="preserve"> </w:t>
      </w:r>
      <w:del w:id="276" w:author="Adrián Serrano Linares" w:date="2020-10-07T22:14:00Z">
        <w:r w:rsidR="00DE16A6" w:rsidDel="002A36AB">
          <w:rPr>
            <w:rFonts w:ascii="Times New Roman" w:hAnsi="Times New Roman"/>
            <w:sz w:val="24"/>
            <w:szCs w:val="24"/>
            <w:lang w:val="en-US"/>
          </w:rPr>
          <w:delText xml:space="preserve">town </w:delText>
        </w:r>
      </w:del>
      <w:r>
        <w:rPr>
          <w:rFonts w:ascii="Times New Roman" w:hAnsi="Times New Roman"/>
          <w:sz w:val="24"/>
          <w:szCs w:val="24"/>
          <w:lang w:val="en-US"/>
        </w:rPr>
        <w:t xml:space="preserve">go through several small semi-natural ponds: </w:t>
      </w:r>
      <w:proofErr w:type="spellStart"/>
      <w:r>
        <w:rPr>
          <w:rFonts w:ascii="Times New Roman" w:hAnsi="Times New Roman"/>
          <w:sz w:val="24"/>
          <w:szCs w:val="24"/>
          <w:lang w:val="en-US"/>
        </w:rPr>
        <w:t>Laguneto</w:t>
      </w:r>
      <w:proofErr w:type="spellEnd"/>
      <w:r>
        <w:rPr>
          <w:rFonts w:ascii="Times New Roman" w:hAnsi="Times New Roman"/>
          <w:sz w:val="24"/>
          <w:szCs w:val="24"/>
          <w:lang w:val="en-US"/>
        </w:rPr>
        <w:t xml:space="preserve"> (27</w:t>
      </w:r>
      <w:ins w:id="277" w:author="Adrián Serrano Linares" w:date="2020-10-07T22:14:00Z">
        <w:r w:rsidR="002A36AB">
          <w:rPr>
            <w:rFonts w:ascii="Times New Roman" w:hAnsi="Times New Roman"/>
            <w:sz w:val="24"/>
            <w:szCs w:val="24"/>
            <w:lang w:val="en-US"/>
          </w:rPr>
          <w:t>,</w:t>
        </w:r>
      </w:ins>
      <w:r>
        <w:rPr>
          <w:rFonts w:ascii="Times New Roman" w:hAnsi="Times New Roman"/>
          <w:sz w:val="24"/>
          <w:szCs w:val="24"/>
          <w:lang w:val="en-US"/>
        </w:rPr>
        <w:t>801 m</w:t>
      </w:r>
      <w:r w:rsidRPr="000F3FB8">
        <w:rPr>
          <w:rFonts w:ascii="Times New Roman" w:hAnsi="Times New Roman"/>
          <w:sz w:val="24"/>
          <w:szCs w:val="24"/>
          <w:vertAlign w:val="superscript"/>
          <w:lang w:val="en-US"/>
        </w:rPr>
        <w:t>2</w:t>
      </w:r>
      <w:r>
        <w:rPr>
          <w:rFonts w:ascii="Times New Roman" w:hAnsi="Times New Roman"/>
          <w:sz w:val="24"/>
          <w:szCs w:val="24"/>
          <w:lang w:val="en-US"/>
        </w:rPr>
        <w:t xml:space="preserve"> and a maximum depth of 1.42 m), Laguna de </w:t>
      </w:r>
      <w:proofErr w:type="spellStart"/>
      <w:r>
        <w:rPr>
          <w:rFonts w:ascii="Times New Roman" w:hAnsi="Times New Roman"/>
          <w:sz w:val="24"/>
          <w:szCs w:val="24"/>
          <w:lang w:val="en-US"/>
        </w:rPr>
        <w:lastRenderedPageBreak/>
        <w:t>los</w:t>
      </w:r>
      <w:proofErr w:type="spellEnd"/>
      <w:r w:rsidR="000869E8">
        <w:rPr>
          <w:rFonts w:ascii="Times New Roman" w:hAnsi="Times New Roman"/>
          <w:sz w:val="24"/>
          <w:szCs w:val="24"/>
          <w:lang w:val="en-US"/>
        </w:rPr>
        <w:t xml:space="preserve"> </w:t>
      </w:r>
      <w:proofErr w:type="spellStart"/>
      <w:r>
        <w:rPr>
          <w:rFonts w:ascii="Times New Roman" w:hAnsi="Times New Roman"/>
          <w:sz w:val="24"/>
          <w:szCs w:val="24"/>
          <w:lang w:val="en-US"/>
        </w:rPr>
        <w:t>Juncares</w:t>
      </w:r>
      <w:proofErr w:type="spellEnd"/>
      <w:r>
        <w:rPr>
          <w:rFonts w:ascii="Times New Roman" w:hAnsi="Times New Roman"/>
          <w:sz w:val="24"/>
          <w:szCs w:val="24"/>
          <w:lang w:val="en-US"/>
        </w:rPr>
        <w:t xml:space="preserve"> (9</w:t>
      </w:r>
      <w:ins w:id="278" w:author="Adrián Serrano Linares" w:date="2020-10-07T22:14:00Z">
        <w:r w:rsidR="002A36AB">
          <w:rPr>
            <w:rFonts w:ascii="Times New Roman" w:hAnsi="Times New Roman"/>
            <w:sz w:val="24"/>
            <w:szCs w:val="24"/>
            <w:lang w:val="en-US"/>
          </w:rPr>
          <w:t>,</w:t>
        </w:r>
      </w:ins>
      <w:r>
        <w:rPr>
          <w:rFonts w:ascii="Times New Roman" w:hAnsi="Times New Roman"/>
          <w:sz w:val="24"/>
          <w:szCs w:val="24"/>
          <w:lang w:val="en-US"/>
        </w:rPr>
        <w:t>222 m</w:t>
      </w:r>
      <w:r w:rsidRPr="000F3FB8">
        <w:rPr>
          <w:rFonts w:ascii="Times New Roman" w:hAnsi="Times New Roman"/>
          <w:sz w:val="24"/>
          <w:szCs w:val="24"/>
          <w:vertAlign w:val="superscript"/>
          <w:lang w:val="en-US"/>
        </w:rPr>
        <w:t>2</w:t>
      </w:r>
      <w:r>
        <w:rPr>
          <w:rFonts w:ascii="Times New Roman" w:hAnsi="Times New Roman"/>
          <w:sz w:val="24"/>
          <w:szCs w:val="24"/>
          <w:lang w:val="en-US"/>
        </w:rPr>
        <w:t xml:space="preserve"> and a maximum depth of 0.39 m), and Los </w:t>
      </w:r>
      <w:proofErr w:type="spellStart"/>
      <w:r>
        <w:rPr>
          <w:rFonts w:ascii="Times New Roman" w:hAnsi="Times New Roman"/>
          <w:sz w:val="24"/>
          <w:szCs w:val="24"/>
          <w:lang w:val="en-US"/>
        </w:rPr>
        <w:t>Juncares</w:t>
      </w:r>
      <w:proofErr w:type="spellEnd"/>
      <w:r>
        <w:rPr>
          <w:rFonts w:ascii="Times New Roman" w:hAnsi="Times New Roman"/>
          <w:sz w:val="24"/>
          <w:szCs w:val="24"/>
          <w:lang w:val="en-US"/>
        </w:rPr>
        <w:t xml:space="preserve"> (19</w:t>
      </w:r>
      <w:ins w:id="279" w:author="Adrián Serrano Linares" w:date="2020-10-07T22:14:00Z">
        <w:r w:rsidR="002A36AB">
          <w:rPr>
            <w:rFonts w:ascii="Times New Roman" w:hAnsi="Times New Roman"/>
            <w:sz w:val="24"/>
            <w:szCs w:val="24"/>
            <w:lang w:val="en-US"/>
          </w:rPr>
          <w:t>,</w:t>
        </w:r>
      </w:ins>
      <w:r>
        <w:rPr>
          <w:rFonts w:ascii="Times New Roman" w:hAnsi="Times New Roman"/>
          <w:sz w:val="24"/>
          <w:szCs w:val="24"/>
          <w:lang w:val="en-US"/>
        </w:rPr>
        <w:t>828 m</w:t>
      </w:r>
      <w:r w:rsidRPr="000F3FB8">
        <w:rPr>
          <w:rFonts w:ascii="Times New Roman" w:hAnsi="Times New Roman"/>
          <w:sz w:val="24"/>
          <w:szCs w:val="24"/>
          <w:vertAlign w:val="superscript"/>
          <w:lang w:val="en-US"/>
        </w:rPr>
        <w:t>2</w:t>
      </w:r>
      <w:r>
        <w:rPr>
          <w:rFonts w:ascii="Times New Roman" w:hAnsi="Times New Roman"/>
          <w:sz w:val="24"/>
          <w:szCs w:val="24"/>
          <w:lang w:val="en-US"/>
        </w:rPr>
        <w:t xml:space="preserve"> and a maximum depth of 0.20 m</w:t>
      </w:r>
      <w:ins w:id="280" w:author="Adrián Serrano Linares" w:date="2020-10-07T22:14:00Z">
        <w:r w:rsidR="002A36AB">
          <w:rPr>
            <w:rFonts w:ascii="Times New Roman" w:hAnsi="Times New Roman"/>
            <w:sz w:val="24"/>
            <w:szCs w:val="24"/>
            <w:lang w:val="en-US"/>
          </w:rPr>
          <w:t>)</w:t>
        </w:r>
      </w:ins>
      <w:r w:rsidR="007765A2">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(de-los-Ríos-Mérida et al., 2017)</w:t>
      </w:r>
      <w:r w:rsidR="00106E74">
        <w:rPr>
          <w:rFonts w:ascii="Times New Roman" w:hAnsi="Times New Roman"/>
          <w:sz w:val="24"/>
          <w:szCs w:val="24"/>
          <w:lang w:val="en-US"/>
        </w:rPr>
        <w:fldChar w:fldCharType="end"/>
      </w:r>
      <w:r>
        <w:rPr>
          <w:rFonts w:ascii="Times New Roman" w:hAnsi="Times New Roman"/>
          <w:sz w:val="24"/>
          <w:szCs w:val="24"/>
          <w:lang w:val="en-US"/>
        </w:rPr>
        <w:t>. A recent study has quantified a notable reduction in nutrient (N and P) concentrations in the water along it</w:t>
      </w:r>
      <w:ins w:id="281" w:author="Adrián Serrano Linares" w:date="2020-10-07T22:15:00Z">
        <w:r w:rsidR="002A36AB">
          <w:rPr>
            <w:rFonts w:ascii="Times New Roman" w:hAnsi="Times New Roman"/>
            <w:sz w:val="24"/>
            <w:szCs w:val="24"/>
            <w:lang w:val="en-US"/>
          </w:rPr>
          <w:t>s</w:t>
        </w:r>
      </w:ins>
      <w:r>
        <w:rPr>
          <w:rFonts w:ascii="Times New Roman" w:hAnsi="Times New Roman"/>
          <w:sz w:val="24"/>
          <w:szCs w:val="24"/>
          <w:lang w:val="en-US"/>
        </w:rPr>
        <w:t xml:space="preserve"> flow</w:t>
      </w:r>
      <w:del w:id="282" w:author="Adrián Serrano Linares" w:date="2020-10-07T22:15:00Z">
        <w:r w:rsidDel="002A36AB">
          <w:rPr>
            <w:rFonts w:ascii="Times New Roman" w:hAnsi="Times New Roman"/>
            <w:sz w:val="24"/>
            <w:szCs w:val="24"/>
            <w:lang w:val="en-US"/>
          </w:rPr>
          <w:delText>s</w:delText>
        </w:r>
      </w:del>
      <w:r>
        <w:rPr>
          <w:rFonts w:ascii="Times New Roman" w:hAnsi="Times New Roman"/>
          <w:sz w:val="24"/>
          <w:szCs w:val="24"/>
          <w:lang w:val="en-US"/>
        </w:rPr>
        <w:t xml:space="preserve"> through the semi-natural pond</w:t>
      </w:r>
      <w:del w:id="283" w:author="Adrián Serrano Linares" w:date="2020-10-07T22:15:00Z">
        <w:r w:rsidDel="002A36AB">
          <w:rPr>
            <w:rFonts w:ascii="Times New Roman" w:hAnsi="Times New Roman"/>
            <w:sz w:val="24"/>
            <w:szCs w:val="24"/>
            <w:lang w:val="en-US"/>
          </w:rPr>
          <w:delText>s</w:delText>
        </w:r>
      </w:del>
      <w:r>
        <w:rPr>
          <w:rFonts w:ascii="Times New Roman" w:hAnsi="Times New Roman"/>
          <w:sz w:val="24"/>
          <w:szCs w:val="24"/>
          <w:lang w:val="en-US"/>
        </w:rPr>
        <w:t xml:space="preserve"> system</w:t>
      </w:r>
      <w:r w:rsidR="000869E8">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(de</w:t>
      </w:r>
      <w:del w:id="284" w:author="Adrián Serrano Linares" w:date="2020-10-07T22:15:00Z">
        <w:r w:rsidR="00930FC1" w:rsidRPr="00930FC1" w:rsidDel="002A36AB">
          <w:rPr>
            <w:rFonts w:ascii="Times New Roman" w:hAnsi="Times New Roman"/>
            <w:noProof/>
            <w:sz w:val="24"/>
            <w:szCs w:val="24"/>
            <w:lang w:val="en-US"/>
          </w:rPr>
          <w:delText>-</w:delText>
        </w:r>
      </w:del>
      <w:ins w:id="285" w:author="Adrián Serrano Linares" w:date="2020-10-07T22:15:00Z">
        <w:r w:rsidR="002A36AB">
          <w:rPr>
            <w:rFonts w:ascii="Times New Roman" w:hAnsi="Times New Roman"/>
            <w:noProof/>
            <w:sz w:val="24"/>
            <w:szCs w:val="24"/>
            <w:lang w:val="en-US"/>
          </w:rPr>
          <w:t xml:space="preserve"> </w:t>
        </w:r>
      </w:ins>
      <w:r w:rsidR="00930FC1" w:rsidRPr="00930FC1">
        <w:rPr>
          <w:rFonts w:ascii="Times New Roman" w:hAnsi="Times New Roman"/>
          <w:noProof/>
          <w:sz w:val="24"/>
          <w:szCs w:val="24"/>
          <w:lang w:val="en-US"/>
        </w:rPr>
        <w:t>los</w:t>
      </w:r>
      <w:del w:id="286" w:author="Adrián Serrano Linares" w:date="2020-10-07T22:15:00Z">
        <w:r w:rsidR="00930FC1" w:rsidRPr="00930FC1" w:rsidDel="002A36AB">
          <w:rPr>
            <w:rFonts w:ascii="Times New Roman" w:hAnsi="Times New Roman"/>
            <w:noProof/>
            <w:sz w:val="24"/>
            <w:szCs w:val="24"/>
            <w:lang w:val="en-US"/>
          </w:rPr>
          <w:delText>-</w:delText>
        </w:r>
      </w:del>
      <w:ins w:id="287" w:author="Adrián Serrano Linares" w:date="2020-10-07T22:15:00Z">
        <w:r w:rsidR="002A36AB">
          <w:rPr>
            <w:rFonts w:ascii="Times New Roman" w:hAnsi="Times New Roman"/>
            <w:noProof/>
            <w:sz w:val="24"/>
            <w:szCs w:val="24"/>
            <w:lang w:val="en-US"/>
          </w:rPr>
          <w:t xml:space="preserve"> </w:t>
        </w:r>
      </w:ins>
      <w:r w:rsidR="00930FC1" w:rsidRPr="00930FC1">
        <w:rPr>
          <w:rFonts w:ascii="Times New Roman" w:hAnsi="Times New Roman"/>
          <w:noProof/>
          <w:sz w:val="24"/>
          <w:szCs w:val="24"/>
          <w:lang w:val="en-US"/>
        </w:rPr>
        <w:t>Ríos-Mérida et al., 2017)</w:t>
      </w:r>
      <w:r w:rsidR="00106E74">
        <w:rPr>
          <w:rFonts w:ascii="Times New Roman" w:hAnsi="Times New Roman"/>
          <w:sz w:val="24"/>
          <w:szCs w:val="24"/>
          <w:lang w:val="en-US"/>
        </w:rPr>
        <w:fldChar w:fldCharType="end"/>
      </w:r>
      <w:r>
        <w:rPr>
          <w:rFonts w:ascii="Times New Roman" w:hAnsi="Times New Roman"/>
          <w:sz w:val="24"/>
          <w:szCs w:val="24"/>
          <w:lang w:val="en-US"/>
        </w:rPr>
        <w:t xml:space="preserve">. </w:t>
      </w:r>
    </w:p>
    <w:p w14:paraId="3782150A" w14:textId="77777777" w:rsidR="001274E5" w:rsidRDefault="001274E5" w:rsidP="00FB5C4B">
      <w:pPr>
        <w:pStyle w:val="Textoindependiente"/>
        <w:spacing w:after="0" w:line="480" w:lineRule="auto"/>
        <w:jc w:val="both"/>
        <w:rPr>
          <w:rFonts w:ascii="Times New Roman" w:hAnsi="Times New Roman"/>
          <w:sz w:val="24"/>
          <w:szCs w:val="24"/>
          <w:lang w:val="en-US"/>
        </w:rPr>
      </w:pPr>
    </w:p>
    <w:p w14:paraId="146DF60E" w14:textId="77777777" w:rsidR="001274E5" w:rsidRPr="00C639CA" w:rsidRDefault="001274E5" w:rsidP="00FB5C4B">
      <w:pPr>
        <w:pStyle w:val="Textoindependiente"/>
        <w:numPr>
          <w:ilvl w:val="1"/>
          <w:numId w:val="24"/>
        </w:numPr>
        <w:spacing w:after="0" w:line="480" w:lineRule="auto"/>
        <w:ind w:left="426" w:hanging="426"/>
        <w:jc w:val="both"/>
        <w:rPr>
          <w:rFonts w:ascii="Times New Roman" w:hAnsi="Times New Roman"/>
          <w:b/>
          <w:i/>
          <w:sz w:val="24"/>
          <w:szCs w:val="24"/>
          <w:lang w:val="en-US"/>
        </w:rPr>
      </w:pPr>
      <w:r w:rsidRPr="00C639CA">
        <w:rPr>
          <w:rFonts w:ascii="Times New Roman" w:hAnsi="Times New Roman"/>
          <w:b/>
          <w:i/>
          <w:sz w:val="24"/>
          <w:szCs w:val="24"/>
          <w:lang w:val="en-US"/>
        </w:rPr>
        <w:t>Materials and reagents</w:t>
      </w:r>
    </w:p>
    <w:p w14:paraId="59852D42" w14:textId="3ABD1F21" w:rsidR="001274E5" w:rsidRPr="000526D5" w:rsidRDefault="001274E5" w:rsidP="00CE39B9">
      <w:pPr>
        <w:autoSpaceDE w:val="0"/>
        <w:autoSpaceDN w:val="0"/>
        <w:adjustRightInd w:val="0"/>
        <w:spacing w:after="0" w:line="480" w:lineRule="auto"/>
        <w:jc w:val="both"/>
        <w:rPr>
          <w:rFonts w:ascii="Times New Roman" w:hAnsi="Times New Roman"/>
          <w:sz w:val="24"/>
          <w:szCs w:val="24"/>
          <w:lang w:val="en-US"/>
        </w:rPr>
      </w:pPr>
      <w:r w:rsidRPr="00C639CA">
        <w:rPr>
          <w:rFonts w:ascii="Times New Roman" w:eastAsia="TimesNewRoman" w:hAnsi="Times New Roman"/>
          <w:color w:val="1A1A1A"/>
          <w:sz w:val="24"/>
          <w:szCs w:val="24"/>
          <w:lang w:val="en-US" w:eastAsia="es-ES"/>
        </w:rPr>
        <w:t xml:space="preserve">All </w:t>
      </w:r>
      <w:ins w:id="288" w:author="Adrián Serrano Linares" w:date="2020-10-07T22:15:00Z">
        <w:r w:rsidR="002A36AB">
          <w:rPr>
            <w:rFonts w:ascii="Times New Roman" w:eastAsia="TimesNewRoman" w:hAnsi="Times New Roman"/>
            <w:color w:val="1A1A1A"/>
            <w:sz w:val="24"/>
            <w:szCs w:val="24"/>
            <w:lang w:val="en-US" w:eastAsia="es-ES"/>
          </w:rPr>
          <w:t xml:space="preserve">the </w:t>
        </w:r>
      </w:ins>
      <w:r w:rsidRPr="00C639CA">
        <w:rPr>
          <w:rFonts w:ascii="Times New Roman" w:eastAsia="TimesNewRoman" w:hAnsi="Times New Roman"/>
          <w:color w:val="1A1A1A"/>
          <w:sz w:val="24"/>
          <w:szCs w:val="24"/>
          <w:lang w:val="en-US" w:eastAsia="es-ES"/>
        </w:rPr>
        <w:t xml:space="preserve">chemicals used in this study were analytical reagents of high purity. </w:t>
      </w:r>
      <w:ins w:id="289" w:author="Adrián Serrano Linares" w:date="2020-10-07T22:16:00Z">
        <w:r w:rsidR="002A36AB">
          <w:rPr>
            <w:rFonts w:ascii="Times New Roman" w:eastAsia="TimesNewRoman" w:hAnsi="Times New Roman"/>
            <w:color w:val="1A1A1A"/>
            <w:sz w:val="24"/>
            <w:szCs w:val="24"/>
            <w:lang w:val="en-US" w:eastAsia="es-ES"/>
          </w:rPr>
          <w:t xml:space="preserve">The </w:t>
        </w:r>
      </w:ins>
      <w:r w:rsidRPr="00C639CA">
        <w:rPr>
          <w:rFonts w:ascii="Times New Roman" w:hAnsi="Times New Roman"/>
          <w:sz w:val="24"/>
          <w:szCs w:val="24"/>
          <w:lang w:val="en-US"/>
        </w:rPr>
        <w:t>MPs (HQ grade, BASF,</w:t>
      </w:r>
      <w:ins w:id="290" w:author="Ada Álvarez-Manzaneda" w:date="2020-10-05T12:04:00Z">
        <w:r w:rsidR="00AB6372" w:rsidRPr="00AB6372">
          <w:rPr>
            <w:rFonts w:ascii="Times New Roman" w:hAnsi="Times New Roman"/>
            <w:sz w:val="24"/>
            <w:szCs w:val="24"/>
            <w:lang w:val="en-US"/>
          </w:rPr>
          <w:t xml:space="preserve"> Ludwigshafen am </w:t>
        </w:r>
        <w:proofErr w:type="spellStart"/>
        <w:r w:rsidR="00AB6372" w:rsidRPr="00AB6372">
          <w:rPr>
            <w:rFonts w:ascii="Times New Roman" w:hAnsi="Times New Roman"/>
            <w:sz w:val="24"/>
            <w:szCs w:val="24"/>
            <w:lang w:val="en-US"/>
          </w:rPr>
          <w:t>Rhein</w:t>
        </w:r>
        <w:proofErr w:type="spellEnd"/>
        <w:r w:rsidR="00AB6372">
          <w:rPr>
            <w:rFonts w:ascii="Times New Roman" w:hAnsi="Times New Roman"/>
            <w:sz w:val="24"/>
            <w:szCs w:val="24"/>
            <w:lang w:val="en-US"/>
          </w:rPr>
          <w:t>,</w:t>
        </w:r>
      </w:ins>
      <w:del w:id="291" w:author="Ada Álvarez-Manzaneda" w:date="2020-10-05T12:04:00Z">
        <w:r w:rsidRPr="00C639CA" w:rsidDel="00AB6372">
          <w:rPr>
            <w:rFonts w:ascii="Times New Roman" w:hAnsi="Times New Roman"/>
            <w:sz w:val="24"/>
            <w:szCs w:val="24"/>
            <w:lang w:val="en-US"/>
          </w:rPr>
          <w:delText xml:space="preserve"> </w:delText>
        </w:r>
      </w:del>
      <w:ins w:id="292" w:author="Ada Álvarez-Manzaneda" w:date="2020-10-05T12:04:00Z">
        <w:r w:rsidR="00AB6372">
          <w:rPr>
            <w:rFonts w:ascii="Times New Roman" w:hAnsi="Times New Roman"/>
            <w:sz w:val="24"/>
            <w:szCs w:val="24"/>
            <w:lang w:val="en-US"/>
          </w:rPr>
          <w:t xml:space="preserve"> </w:t>
        </w:r>
      </w:ins>
      <w:r w:rsidRPr="00C639CA">
        <w:rPr>
          <w:rFonts w:ascii="Times New Roman" w:hAnsi="Times New Roman"/>
          <w:sz w:val="24"/>
          <w:szCs w:val="24"/>
          <w:lang w:val="en-US"/>
        </w:rPr>
        <w:t xml:space="preserve">Germany) were micron-sized magnetic spherical particles </w:t>
      </w:r>
      <w:bookmarkStart w:id="293" w:name="_Hlk50032102"/>
      <w:r w:rsidR="00CE39B9">
        <w:rPr>
          <w:rFonts w:ascii="Times New Roman" w:hAnsi="Times New Roman"/>
          <w:sz w:val="24"/>
          <w:szCs w:val="24"/>
          <w:lang w:val="en-US"/>
        </w:rPr>
        <w:t>(</w:t>
      </w:r>
      <w:r w:rsidR="00CE39B9" w:rsidRPr="00CE39B9">
        <w:rPr>
          <w:rFonts w:ascii="Times New Roman" w:hAnsi="Times New Roman"/>
          <w:sz w:val="24"/>
          <w:szCs w:val="24"/>
          <w:lang w:val="en-US"/>
        </w:rPr>
        <w:t xml:space="preserve">average </w:t>
      </w:r>
      <w:del w:id="294" w:author="Adrián Serrano Linares" w:date="2020-10-07T22:16:00Z">
        <w:r w:rsidR="00CE39B9" w:rsidRPr="00CE39B9" w:rsidDel="002A36AB">
          <w:rPr>
            <w:rFonts w:ascii="Times New Roman" w:hAnsi="Times New Roman"/>
            <w:sz w:val="24"/>
            <w:szCs w:val="24"/>
            <w:lang w:val="en-US"/>
          </w:rPr>
          <w:delText>value</w:delText>
        </w:r>
        <w:r w:rsidR="00CE39B9" w:rsidDel="002A36AB">
          <w:rPr>
            <w:rFonts w:ascii="Times New Roman" w:hAnsi="Times New Roman"/>
            <w:sz w:val="24"/>
            <w:szCs w:val="24"/>
            <w:lang w:val="en-US"/>
          </w:rPr>
          <w:delText xml:space="preserve"> </w:delText>
        </w:r>
        <w:r w:rsidR="00CE39B9" w:rsidRPr="00CE39B9" w:rsidDel="002A36AB">
          <w:rPr>
            <w:rFonts w:ascii="Times New Roman" w:hAnsi="Times New Roman"/>
            <w:sz w:val="24"/>
            <w:szCs w:val="24"/>
            <w:lang w:val="en-US"/>
          </w:rPr>
          <w:delText xml:space="preserve">for </w:delText>
        </w:r>
      </w:del>
      <w:r w:rsidR="00CE39B9" w:rsidRPr="00CE39B9">
        <w:rPr>
          <w:rFonts w:ascii="Times New Roman" w:hAnsi="Times New Roman"/>
          <w:sz w:val="24"/>
          <w:szCs w:val="24"/>
          <w:lang w:val="en-US"/>
        </w:rPr>
        <w:t>particle diameter</w:t>
      </w:r>
      <w:r w:rsidR="00CE39B9">
        <w:rPr>
          <w:rFonts w:ascii="Times New Roman" w:hAnsi="Times New Roman"/>
          <w:sz w:val="24"/>
          <w:szCs w:val="24"/>
          <w:lang w:val="en-US"/>
        </w:rPr>
        <w:t xml:space="preserve">: 805±10 nm; de Vicente et al. 2010) </w:t>
      </w:r>
      <w:bookmarkEnd w:id="293"/>
      <w:r w:rsidRPr="00C639CA">
        <w:rPr>
          <w:rFonts w:ascii="Times New Roman" w:hAnsi="Times New Roman"/>
          <w:sz w:val="24"/>
          <w:szCs w:val="24"/>
          <w:lang w:val="en-US"/>
        </w:rPr>
        <w:t xml:space="preserve">with </w:t>
      </w:r>
      <w:ins w:id="295" w:author="Adrián Serrano Linares" w:date="2020-10-07T22:17:00Z">
        <w:r w:rsidR="0003487D">
          <w:rPr>
            <w:rFonts w:ascii="Times New Roman" w:hAnsi="Times New Roman"/>
            <w:sz w:val="24"/>
            <w:szCs w:val="24"/>
            <w:lang w:val="en-US"/>
          </w:rPr>
          <w:t xml:space="preserve">a </w:t>
        </w:r>
      </w:ins>
      <w:r w:rsidRPr="00C639CA">
        <w:rPr>
          <w:rFonts w:ascii="Times New Roman" w:hAnsi="Times New Roman"/>
          <w:sz w:val="24"/>
          <w:szCs w:val="24"/>
          <w:lang w:val="en-US"/>
        </w:rPr>
        <w:t xml:space="preserve">negligible coercive field and </w:t>
      </w:r>
      <w:proofErr w:type="spellStart"/>
      <w:r w:rsidRPr="00C639CA">
        <w:rPr>
          <w:rFonts w:ascii="Times New Roman" w:hAnsi="Times New Roman"/>
          <w:sz w:val="24"/>
          <w:szCs w:val="24"/>
          <w:lang w:val="en-US"/>
        </w:rPr>
        <w:t>remanent</w:t>
      </w:r>
      <w:proofErr w:type="spellEnd"/>
      <w:r w:rsidRPr="00C639CA">
        <w:rPr>
          <w:rFonts w:ascii="Times New Roman" w:hAnsi="Times New Roman"/>
          <w:sz w:val="24"/>
          <w:szCs w:val="24"/>
          <w:lang w:val="en-US"/>
        </w:rPr>
        <w:t xml:space="preserve"> magnetization</w:t>
      </w:r>
      <w:r w:rsidRPr="007464BE">
        <w:rPr>
          <w:rFonts w:ascii="Times New Roman" w:hAnsi="Times New Roman"/>
          <w:sz w:val="24"/>
          <w:szCs w:val="24"/>
          <w:lang w:val="en-US"/>
        </w:rPr>
        <w:t xml:space="preserve"> (i.e., zero magnetization upon removal of the</w:t>
      </w:r>
      <w:r w:rsidR="00167746">
        <w:rPr>
          <w:rFonts w:ascii="Times New Roman" w:hAnsi="Times New Roman"/>
          <w:sz w:val="24"/>
          <w:szCs w:val="24"/>
          <w:lang w:val="en-US"/>
        </w:rPr>
        <w:t xml:space="preserve"> </w:t>
      </w:r>
      <w:r w:rsidRPr="007464BE">
        <w:rPr>
          <w:rFonts w:ascii="Times New Roman" w:hAnsi="Times New Roman"/>
          <w:sz w:val="24"/>
          <w:szCs w:val="24"/>
          <w:lang w:val="en-US"/>
        </w:rPr>
        <w:t>magnetic field).</w:t>
      </w:r>
      <w:r w:rsidR="00167746">
        <w:rPr>
          <w:rFonts w:ascii="Times New Roman" w:hAnsi="Times New Roman"/>
          <w:sz w:val="24"/>
          <w:szCs w:val="24"/>
          <w:lang w:val="en-US"/>
        </w:rPr>
        <w:t xml:space="preserve"> </w:t>
      </w:r>
      <w:r w:rsidR="004E3689" w:rsidRPr="004E3689">
        <w:rPr>
          <w:rFonts w:ascii="Times New Roman" w:hAnsi="Times New Roman"/>
          <w:sz w:val="24"/>
          <w:szCs w:val="24"/>
          <w:lang w:val="en-US"/>
        </w:rPr>
        <w:t>According to the manufacturer, their composition is 97.5%</w:t>
      </w:r>
      <w:r w:rsidR="008C55BB">
        <w:rPr>
          <w:rFonts w:ascii="Times New Roman" w:hAnsi="Times New Roman"/>
          <w:sz w:val="24"/>
          <w:szCs w:val="24"/>
          <w:lang w:val="en-US"/>
        </w:rPr>
        <w:t xml:space="preserve"> Fe, 0.9% C, 0.5% O and 0.9% N.</w:t>
      </w:r>
      <w:r w:rsidRPr="007464BE">
        <w:rPr>
          <w:rFonts w:ascii="Times New Roman" w:hAnsi="Times New Roman"/>
          <w:sz w:val="24"/>
          <w:szCs w:val="24"/>
          <w:lang w:val="en-US"/>
        </w:rPr>
        <w:t xml:space="preserve"> Further details on these particles have been reported</w:t>
      </w:r>
      <w:r w:rsidR="00167746">
        <w:rPr>
          <w:rFonts w:ascii="Times New Roman" w:hAnsi="Times New Roman"/>
          <w:sz w:val="24"/>
          <w:szCs w:val="24"/>
          <w:lang w:val="en-US"/>
        </w:rPr>
        <w:t xml:space="preserve"> </w:t>
      </w:r>
      <w:r w:rsidRPr="007464BE">
        <w:rPr>
          <w:rFonts w:ascii="Times New Roman" w:hAnsi="Times New Roman"/>
          <w:sz w:val="24"/>
          <w:szCs w:val="24"/>
          <w:lang w:val="en-US"/>
        </w:rPr>
        <w:t>by de Vicente et al.</w:t>
      </w:r>
      <w:r w:rsidR="00167746">
        <w:rPr>
          <w:rFonts w:ascii="Times New Roman" w:hAnsi="Times New Roman"/>
          <w:sz w:val="24"/>
          <w:szCs w:val="24"/>
          <w:lang w:val="en-US"/>
        </w:rPr>
        <w:t xml:space="preserve"> </w:t>
      </w:r>
      <w:r w:rsidR="00106E74">
        <w:rPr>
          <w:rFonts w:ascii="Times New Roman" w:hAnsi="Times New Roman"/>
          <w:sz w:val="24"/>
          <w:szCs w:val="24"/>
        </w:rPr>
        <w:fldChar w:fldCharType="begin" w:fldLock="1"/>
      </w:r>
      <w:r w:rsidR="00930FC1">
        <w:rPr>
          <w:rFonts w:ascii="Times New Roman" w:hAnsi="Times New Roman"/>
          <w:sz w:val="24"/>
          <w:szCs w:val="24"/>
          <w:lang w:val="en-US"/>
        </w:rPr>
        <w:instrText>ADDIN CSL_CITATION { "citationItems" : [ { "id" : "ITEM-1", "itemData" : { "DOI" : "10.1016/j.jhazmat.2010.05.020", "ISBN" : "1873-3336", "ISSN" : "03043894", "PMID" : "20554113", "abstract" : "Innovative approaches are of outstanding importance to devise technologies for dealing with eutrophication of inland waters. This study provides a quantitative estimate showing the convenience of using magnetic nano- and micronsized particles as phosphate absorbents and their later removal from solution by high gradient magnetic separation. Two different materials are investigated (iron and magnetite) having a controlled shape and size well in the colloidal domain. Magnetite particles adsorb more phosphate (empirical saturation constant=27.15mgPg-1 Fe) than iron particles (empirical saturation constant=18.83mgPg-1 Fe) as a consequence of the different particle size (average values for particle diameters of 90.6??1.2 and 805??10nm for magnetite and for iron, respectively). A protocol is established for the successful reutilization of these magnetic particles by repeated washing with NaOH and therefore, optimizing the economic cost of this technology. Magnetic particles are also surface treated with amino silane groups (APTS) to counteract magnetic and van der Waals attractive interactions and promote kinetic stability. APTS-coated iron particles experience a notable increase in phosphate maximum adsorption capacity which could be explai</w:instrText>
      </w:r>
      <w:r w:rsidR="00AC6E1E" w:rsidRPr="009B454A">
        <w:rPr>
          <w:rFonts w:ascii="Times New Roman" w:hAnsi="Times New Roman"/>
          <w:sz w:val="24"/>
          <w:szCs w:val="24"/>
          <w:lang w:val="en-US"/>
        </w:rPr>
        <w:instrText>ned by a remarkable increase in electrophoretic mobility. We propose the use of APTS-coated iron particles which are less-expensive and easy to obtain as a promising technique for lake restoration. ?? 2010 Elsevier B.V.", "author" : [ { "dropping-particle" : "", "family" : "Vicente", "given" : "Inmaculada", "non-dropping-particle" : "de", "parse-names" : false, "suffix" : "" }, { "dropping-particle" : "", "family" : "Merino-Martos", "given" : "Azahara", "non-dropping-particle" : "", "parse-names" : false, "suffix" : "" }, { "dropping-particle" : "", "family" : "Cruz-Pizarro", "given" : "Luis", "non-dropping-particle" : "", "parse-names" : false, "suffix" : "" }, { "dropping-particle" : "", "family" : "Vicente", "given" : "Juan", "non-dropping-particle" : "de", "parse-names" : false, "suffix" : "" } ], "container-title" : "Journal of Hazardous Materials", "id" : "ITEM-1", "issue" : "1-3", "issued" : { "date-parts" : [ [ "2010" ] ] }, "page" : "375-381", "title" : "On the use of magnetic nano and microparticles for lake restoration", "type" : "article-journal", "volume" : "181" }, "uris" : [ "http://www.mendeley.com/documents/?uuid=2e600026-4814-4957-8bb4-969e2f5302d7" ] } ], "mendeley" : { "formattedCitation" : "(de Vicente et al., 2010)", "plainTextFormattedCitation" : "(de Vicente et al., 2010)", "previouslyFormattedCitation" : "&lt;sup&gt;32&lt;/sup&gt;" }, "properties" : { "noteIndex" : 0 }, "schema" : "https://github.com/citation-style-language/schema/raw/master/csl-citation.json" }</w:instrText>
      </w:r>
      <w:r w:rsidR="00106E74">
        <w:rPr>
          <w:rFonts w:ascii="Times New Roman" w:hAnsi="Times New Roman"/>
          <w:sz w:val="24"/>
          <w:szCs w:val="24"/>
        </w:rPr>
        <w:fldChar w:fldCharType="separate"/>
      </w:r>
      <w:r w:rsidR="00930FC1" w:rsidRPr="009B454A">
        <w:rPr>
          <w:rFonts w:ascii="Times New Roman" w:hAnsi="Times New Roman"/>
          <w:noProof/>
          <w:sz w:val="24"/>
          <w:szCs w:val="24"/>
          <w:lang w:val="en-US"/>
        </w:rPr>
        <w:t>(2010)</w:t>
      </w:r>
      <w:r w:rsidR="00106E74">
        <w:rPr>
          <w:rFonts w:ascii="Times New Roman" w:hAnsi="Times New Roman"/>
          <w:sz w:val="24"/>
          <w:szCs w:val="24"/>
        </w:rPr>
        <w:fldChar w:fldCharType="end"/>
      </w:r>
      <w:r w:rsidR="00167746" w:rsidRPr="009B454A">
        <w:rPr>
          <w:rFonts w:ascii="Times New Roman" w:hAnsi="Times New Roman"/>
          <w:sz w:val="24"/>
          <w:szCs w:val="24"/>
          <w:lang w:val="en-US"/>
        </w:rPr>
        <w:t xml:space="preserve"> </w:t>
      </w:r>
      <w:r w:rsidRPr="009B454A">
        <w:rPr>
          <w:rFonts w:ascii="Times New Roman" w:hAnsi="Times New Roman"/>
          <w:sz w:val="24"/>
          <w:szCs w:val="24"/>
          <w:lang w:val="en-US"/>
        </w:rPr>
        <w:t>and Merino-</w:t>
      </w:r>
      <w:proofErr w:type="spellStart"/>
      <w:r w:rsidRPr="009B454A">
        <w:rPr>
          <w:rFonts w:ascii="Times New Roman" w:hAnsi="Times New Roman"/>
          <w:sz w:val="24"/>
          <w:szCs w:val="24"/>
          <w:lang w:val="en-US"/>
        </w:rPr>
        <w:t>Martos</w:t>
      </w:r>
      <w:proofErr w:type="spellEnd"/>
      <w:r w:rsidRPr="009B454A">
        <w:rPr>
          <w:rFonts w:ascii="Times New Roman" w:hAnsi="Times New Roman"/>
          <w:sz w:val="24"/>
          <w:szCs w:val="24"/>
          <w:lang w:val="en-US"/>
        </w:rPr>
        <w:t xml:space="preserve"> et al.</w:t>
      </w:r>
      <w:r w:rsidR="001F4059" w:rsidRPr="009B454A">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AC6E1E" w:rsidRPr="00AC6E1E">
        <w:rPr>
          <w:rFonts w:ascii="Times New Roman" w:hAnsi="Times New Roman"/>
          <w:sz w:val="24"/>
          <w:szCs w:val="24"/>
        </w:rPr>
        <w:instrText>ADDIN CSL_CITATION { "citationItems" : [ { "id" : "ITEM-1", "itemData" : { "DOI" : "10.1016/j.jhazmat.2010.12.118", "ISBN" : "0304-3894", "ISSN" : "03043894", "PMID" : "21255924", "abstract" : "To find new approaches to devise technologies for handling with eutrophication of inland waters is a global challenge. Separation of the P from water under conditions of continuous flow is proposed as an alternative and effective method. This work is based on using highly magnetic particles as the seeding adsorbent material and their later removal from solution by High Gradient Magnetic Separation (HGMS). Contrast to other methods based on batch conditions, large volumes of water can be easily handled by HGMS because of decreasing retention times. This study identifies the best working conditions for removing P from solution by investigating the effects of a set of four different experimental variables: sonication time, flow rate (as it determines the retention time of particles in the magnetic field), magnetic field strength and the iron (Fe) particles/P concentration ratio. Additionally, the change of P removal efficiency with time (build up effect) and the possibility of reusing magnetic particles were also studied. Our results evidenced that while flow rate does not significantly affect P removal efficiency in the range 0.08-0.36mLs-1, sonication time, magnetic field strength and the Fe particles/P concentration ratio are the main factors controlling magnetic separation process. ?? 2011 Elsevier B.V.", "author" : [ { "dropping-particle" : "", "family" : "Merino-Martos", "given" : "a.", "non-dropping-particle" : "", "parse-names" : false, "suffix" : "" }, { "dropping-particle" : "", "family" : "Vicente", "given" : "J.", "non-dropping-particle" : "de", "parse-names" : false, "suffix" : "" }, { "dropping-particle" : "", "family" : "Cruz-Pizarro", "given" : "L.", "non-dropping-particle" : "", "parse-names" : false, "suffix" : "" }, { "dropping-particle" : "", "family" : "Vicente", "given" : "I.", "non-dropping-particle" : "de", "parse-names" : false, "suffix" : "" } ], "container-title" : "Journal of Hazardous Materials", "id" : "ITEM-1", "issue" : "2-3", "issued" : { "date-parts" : [ [ "2011" ] ] }, "page" : "2068-2074", "title" : "Setting up High Gradient Magnetic Separation for combating eutrophication of inland waters", "type" : "article-journal", "volume" : "186" }, "uris" : [ "http://www.mendeley.com/documents/?uuid=d8294b04-705c-4e77-aa80-b15e49377aa5" ] } ], "mendeley" : { "formattedCitation" : "(Merino-Martos et al., 2011)", "plainTextFormattedCitation" : "(Merino-Martos et al., 2011)", "previouslyFormattedCitation" : "&lt;sup&gt;34&lt;/sup&gt;"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AC6E1E" w:rsidRPr="00AC6E1E">
        <w:rPr>
          <w:rFonts w:ascii="Times New Roman" w:hAnsi="Times New Roman"/>
          <w:noProof/>
          <w:sz w:val="24"/>
          <w:szCs w:val="24"/>
        </w:rPr>
        <w:t>(2011)</w:t>
      </w:r>
      <w:r w:rsidR="00106E74">
        <w:rPr>
          <w:rFonts w:ascii="Times New Roman" w:hAnsi="Times New Roman"/>
          <w:sz w:val="24"/>
          <w:szCs w:val="24"/>
          <w:lang w:val="en-US"/>
        </w:rPr>
        <w:fldChar w:fldCharType="end"/>
      </w:r>
      <w:r w:rsidR="00AC6E1E" w:rsidRPr="00AC6E1E">
        <w:rPr>
          <w:rFonts w:ascii="Times New Roman" w:hAnsi="Times New Roman"/>
          <w:sz w:val="24"/>
          <w:szCs w:val="24"/>
        </w:rPr>
        <w:t>.</w:t>
      </w:r>
    </w:p>
    <w:p w14:paraId="65262354" w14:textId="77777777" w:rsidR="001274E5" w:rsidRPr="00930FC1" w:rsidRDefault="001274E5" w:rsidP="00FB5C4B">
      <w:pPr>
        <w:autoSpaceDE w:val="0"/>
        <w:autoSpaceDN w:val="0"/>
        <w:adjustRightInd w:val="0"/>
        <w:spacing w:after="0" w:line="480" w:lineRule="auto"/>
        <w:jc w:val="both"/>
        <w:rPr>
          <w:rFonts w:ascii="Times New Roman" w:eastAsia="TimesNewRoman" w:hAnsi="Times New Roman"/>
          <w:color w:val="1A1A1A"/>
          <w:sz w:val="24"/>
          <w:szCs w:val="24"/>
          <w:lang w:eastAsia="es-ES"/>
        </w:rPr>
      </w:pPr>
    </w:p>
    <w:p w14:paraId="03262C01" w14:textId="77777777" w:rsidR="001274E5" w:rsidRPr="002E1B98" w:rsidRDefault="001274E5" w:rsidP="00FB5C4B">
      <w:pPr>
        <w:pStyle w:val="Textoindependiente"/>
        <w:numPr>
          <w:ilvl w:val="1"/>
          <w:numId w:val="24"/>
        </w:numPr>
        <w:spacing w:after="0" w:line="480" w:lineRule="auto"/>
        <w:ind w:left="426" w:hanging="426"/>
        <w:jc w:val="both"/>
        <w:rPr>
          <w:rFonts w:ascii="Times New Roman" w:hAnsi="Times New Roman"/>
          <w:b/>
          <w:i/>
          <w:sz w:val="24"/>
          <w:szCs w:val="24"/>
          <w:lang w:val="en-US"/>
        </w:rPr>
      </w:pPr>
      <w:r w:rsidRPr="002E1B98">
        <w:rPr>
          <w:rFonts w:ascii="Times New Roman" w:hAnsi="Times New Roman"/>
          <w:b/>
          <w:i/>
          <w:sz w:val="24"/>
          <w:szCs w:val="24"/>
          <w:lang w:val="en-US"/>
        </w:rPr>
        <w:t>Experimental set</w:t>
      </w:r>
      <w:del w:id="296" w:author="Adrián Serrano Linares" w:date="2020-10-07T22:22:00Z">
        <w:r w:rsidRPr="002E1B98" w:rsidDel="00556A18">
          <w:rPr>
            <w:rFonts w:ascii="Times New Roman" w:hAnsi="Times New Roman"/>
            <w:b/>
            <w:i/>
            <w:sz w:val="24"/>
            <w:szCs w:val="24"/>
            <w:lang w:val="en-US"/>
          </w:rPr>
          <w:delText>-</w:delText>
        </w:r>
      </w:del>
      <w:r w:rsidRPr="002E1B98">
        <w:rPr>
          <w:rFonts w:ascii="Times New Roman" w:hAnsi="Times New Roman"/>
          <w:b/>
          <w:i/>
          <w:sz w:val="24"/>
          <w:szCs w:val="24"/>
          <w:lang w:val="en-US"/>
        </w:rPr>
        <w:t>up</w:t>
      </w:r>
    </w:p>
    <w:p w14:paraId="6A72D7B6" w14:textId="1AC55E2A" w:rsidR="001274E5" w:rsidRDefault="001274E5" w:rsidP="00FB5C4B">
      <w:pPr>
        <w:pStyle w:val="Textoindependiente"/>
        <w:spacing w:after="0" w:line="480" w:lineRule="auto"/>
        <w:jc w:val="both"/>
        <w:rPr>
          <w:rFonts w:ascii="Times New Roman" w:hAnsi="Times New Roman"/>
          <w:sz w:val="24"/>
          <w:szCs w:val="24"/>
          <w:lang w:val="en-US"/>
        </w:rPr>
      </w:pPr>
      <w:r w:rsidRPr="00C34968">
        <w:rPr>
          <w:rFonts w:ascii="Times New Roman" w:hAnsi="Times New Roman"/>
          <w:sz w:val="24"/>
          <w:szCs w:val="24"/>
          <w:lang w:val="en-US"/>
        </w:rPr>
        <w:t>On May 2018, water</w:t>
      </w:r>
      <w:r w:rsidR="00167746">
        <w:rPr>
          <w:rFonts w:ascii="Times New Roman" w:hAnsi="Times New Roman"/>
          <w:sz w:val="24"/>
          <w:szCs w:val="24"/>
          <w:lang w:val="en-US"/>
        </w:rPr>
        <w:t xml:space="preserve"> </w:t>
      </w:r>
      <w:r w:rsidRPr="00C05D45">
        <w:rPr>
          <w:rFonts w:ascii="Times New Roman" w:hAnsi="Times New Roman"/>
          <w:sz w:val="24"/>
          <w:szCs w:val="24"/>
          <w:lang w:val="en-US"/>
        </w:rPr>
        <w:t>samples</w:t>
      </w:r>
      <w:ins w:id="297" w:author="Adrián Serrano Linares" w:date="2020-10-07T22:19:00Z">
        <w:r w:rsidR="00556A18">
          <w:rPr>
            <w:rFonts w:ascii="Times New Roman" w:hAnsi="Times New Roman"/>
            <w:sz w:val="24"/>
            <w:szCs w:val="24"/>
            <w:lang w:val="en-US"/>
          </w:rPr>
          <w:t xml:space="preserve"> </w:t>
        </w:r>
        <w:proofErr w:type="gramStart"/>
        <w:r w:rsidR="00556A18">
          <w:rPr>
            <w:rFonts w:ascii="Times New Roman" w:hAnsi="Times New Roman"/>
            <w:sz w:val="24"/>
            <w:szCs w:val="24"/>
            <w:lang w:val="en-US"/>
          </w:rPr>
          <w:t>were collected</w:t>
        </w:r>
      </w:ins>
      <w:proofErr w:type="gramEnd"/>
      <w:r w:rsidRPr="00C05D45">
        <w:rPr>
          <w:rFonts w:ascii="Times New Roman" w:hAnsi="Times New Roman"/>
          <w:sz w:val="24"/>
          <w:szCs w:val="24"/>
          <w:lang w:val="en-US"/>
        </w:rPr>
        <w:t xml:space="preserve"> </w:t>
      </w:r>
      <w:del w:id="298" w:author="Adrián Serrano Linares" w:date="2020-10-07T22:19:00Z">
        <w:r w:rsidRPr="00C05D45" w:rsidDel="00556A18">
          <w:rPr>
            <w:rFonts w:ascii="Times New Roman" w:hAnsi="Times New Roman"/>
            <w:sz w:val="24"/>
            <w:szCs w:val="24"/>
            <w:lang w:val="en-US"/>
          </w:rPr>
          <w:delText>at</w:delText>
        </w:r>
      </w:del>
      <w:ins w:id="299" w:author="Adrián Serrano Linares" w:date="2020-10-07T22:19:00Z">
        <w:r w:rsidR="00556A18">
          <w:rPr>
            <w:rFonts w:ascii="Times New Roman" w:hAnsi="Times New Roman"/>
            <w:sz w:val="24"/>
            <w:szCs w:val="24"/>
            <w:lang w:val="en-US"/>
          </w:rPr>
          <w:t>from</w:t>
        </w:r>
      </w:ins>
      <w:r w:rsidRPr="00C05D45">
        <w:rPr>
          <w:rFonts w:ascii="Times New Roman" w:hAnsi="Times New Roman"/>
          <w:sz w:val="24"/>
          <w:szCs w:val="24"/>
          <w:lang w:val="en-US"/>
        </w:rPr>
        <w:t xml:space="preserve"> the </w:t>
      </w:r>
      <w:proofErr w:type="spellStart"/>
      <w:ins w:id="300" w:author="Adrián Serrano Linares" w:date="2020-10-07T22:19:00Z">
        <w:r w:rsidR="00556A18">
          <w:rPr>
            <w:rFonts w:ascii="Times New Roman" w:hAnsi="Times New Roman"/>
            <w:sz w:val="24"/>
            <w:szCs w:val="24"/>
            <w:lang w:val="en-US"/>
          </w:rPr>
          <w:t>Laguneto</w:t>
        </w:r>
        <w:proofErr w:type="spellEnd"/>
        <w:r w:rsidR="00556A18">
          <w:rPr>
            <w:rFonts w:ascii="Times New Roman" w:hAnsi="Times New Roman"/>
            <w:sz w:val="24"/>
            <w:szCs w:val="24"/>
            <w:lang w:val="en-US"/>
          </w:rPr>
          <w:t xml:space="preserve"> pond </w:t>
        </w:r>
      </w:ins>
      <w:r w:rsidRPr="00C05D45">
        <w:rPr>
          <w:rFonts w:ascii="Times New Roman" w:hAnsi="Times New Roman"/>
          <w:sz w:val="24"/>
          <w:szCs w:val="24"/>
          <w:lang w:val="en-US"/>
        </w:rPr>
        <w:t>inlet (</w:t>
      </w:r>
      <w:r>
        <w:rPr>
          <w:rFonts w:ascii="Times New Roman" w:hAnsi="Times New Roman"/>
          <w:sz w:val="24"/>
          <w:szCs w:val="24"/>
          <w:lang w:val="en-US"/>
        </w:rPr>
        <w:t>station</w:t>
      </w:r>
      <w:r w:rsidRPr="00C05D45">
        <w:rPr>
          <w:rFonts w:ascii="Times New Roman" w:hAnsi="Times New Roman"/>
          <w:sz w:val="24"/>
          <w:szCs w:val="24"/>
          <w:lang w:val="en-US"/>
        </w:rPr>
        <w:t xml:space="preserve"> A) and </w:t>
      </w:r>
      <w:del w:id="301" w:author="Adrián Serrano Linares" w:date="2020-10-07T22:19:00Z">
        <w:r w:rsidRPr="00C05D45" w:rsidDel="00556A18">
          <w:rPr>
            <w:rFonts w:ascii="Times New Roman" w:hAnsi="Times New Roman"/>
            <w:sz w:val="24"/>
            <w:szCs w:val="24"/>
            <w:lang w:val="en-US"/>
          </w:rPr>
          <w:delText xml:space="preserve">at the </w:delText>
        </w:r>
      </w:del>
      <w:r w:rsidRPr="00C05D45">
        <w:rPr>
          <w:rFonts w:ascii="Times New Roman" w:hAnsi="Times New Roman"/>
          <w:sz w:val="24"/>
          <w:szCs w:val="24"/>
          <w:lang w:val="en-US"/>
        </w:rPr>
        <w:t>outlet (</w:t>
      </w:r>
      <w:r>
        <w:rPr>
          <w:rFonts w:ascii="Times New Roman" w:hAnsi="Times New Roman"/>
          <w:sz w:val="24"/>
          <w:szCs w:val="24"/>
          <w:lang w:val="en-US"/>
        </w:rPr>
        <w:t>station</w:t>
      </w:r>
      <w:r w:rsidRPr="00C05D45">
        <w:rPr>
          <w:rFonts w:ascii="Times New Roman" w:hAnsi="Times New Roman"/>
          <w:sz w:val="24"/>
          <w:szCs w:val="24"/>
          <w:lang w:val="en-US"/>
        </w:rPr>
        <w:t xml:space="preserve"> B)</w:t>
      </w:r>
      <w:del w:id="302" w:author="Adrián Serrano Linares" w:date="2020-10-07T22:19:00Z">
        <w:r w:rsidRPr="00C05D45" w:rsidDel="00556A18">
          <w:rPr>
            <w:rFonts w:ascii="Times New Roman" w:hAnsi="Times New Roman"/>
            <w:sz w:val="24"/>
            <w:szCs w:val="24"/>
            <w:lang w:val="en-US"/>
          </w:rPr>
          <w:delText xml:space="preserve"> of Laguneto</w:delText>
        </w:r>
        <w:r w:rsidR="004E26B9" w:rsidDel="00556A18">
          <w:rPr>
            <w:rFonts w:ascii="Times New Roman" w:hAnsi="Times New Roman"/>
            <w:sz w:val="24"/>
            <w:szCs w:val="24"/>
            <w:lang w:val="en-US"/>
          </w:rPr>
          <w:delText xml:space="preserve"> </w:delText>
        </w:r>
        <w:r w:rsidDel="00556A18">
          <w:rPr>
            <w:rFonts w:ascii="Times New Roman" w:hAnsi="Times New Roman"/>
            <w:sz w:val="24"/>
            <w:szCs w:val="24"/>
            <w:lang w:val="en-US"/>
          </w:rPr>
          <w:delText xml:space="preserve">pond </w:delText>
        </w:r>
        <w:r w:rsidRPr="00C05D45" w:rsidDel="00556A18">
          <w:rPr>
            <w:rFonts w:ascii="Times New Roman" w:hAnsi="Times New Roman"/>
            <w:sz w:val="24"/>
            <w:szCs w:val="24"/>
            <w:lang w:val="en-US"/>
          </w:rPr>
          <w:delText xml:space="preserve">were </w:delText>
        </w:r>
        <w:r w:rsidRPr="00BC53F4" w:rsidDel="00556A18">
          <w:rPr>
            <w:rFonts w:ascii="Times New Roman" w:hAnsi="Times New Roman"/>
            <w:sz w:val="24"/>
            <w:szCs w:val="24"/>
            <w:lang w:val="en-US"/>
          </w:rPr>
          <w:delText>collected</w:delText>
        </w:r>
      </w:del>
      <w:r w:rsidR="004E26B9">
        <w:rPr>
          <w:rFonts w:ascii="Times New Roman" w:hAnsi="Times New Roman"/>
          <w:sz w:val="24"/>
          <w:szCs w:val="24"/>
          <w:lang w:val="en-US"/>
        </w:rPr>
        <w:t xml:space="preserve"> </w:t>
      </w:r>
      <w:r w:rsidRPr="00BC53F4">
        <w:rPr>
          <w:rFonts w:ascii="Times New Roman" w:hAnsi="Times New Roman"/>
          <w:sz w:val="24"/>
          <w:szCs w:val="24"/>
          <w:lang w:val="en-US"/>
        </w:rPr>
        <w:t>(Figure 1).</w:t>
      </w:r>
      <w:r w:rsidR="008C55BB">
        <w:rPr>
          <w:rFonts w:ascii="Times New Roman" w:hAnsi="Times New Roman"/>
          <w:sz w:val="24"/>
          <w:szCs w:val="24"/>
          <w:lang w:val="en-US"/>
        </w:rPr>
        <w:t xml:space="preserve"> </w:t>
      </w:r>
      <w:r w:rsidRPr="00B13AFC">
        <w:rPr>
          <w:rFonts w:ascii="Times New Roman" w:hAnsi="Times New Roman"/>
          <w:sz w:val="24"/>
          <w:szCs w:val="24"/>
          <w:lang w:val="en-US"/>
        </w:rPr>
        <w:t xml:space="preserve">Once in the laboratory, </w:t>
      </w:r>
      <w:r>
        <w:rPr>
          <w:rFonts w:ascii="Times New Roman" w:hAnsi="Times New Roman"/>
          <w:sz w:val="24"/>
          <w:szCs w:val="24"/>
          <w:lang w:val="en-US"/>
        </w:rPr>
        <w:t xml:space="preserve">an initial characterization of </w:t>
      </w:r>
      <w:ins w:id="303" w:author="Adrián Serrano Linares" w:date="2020-10-07T22:20:00Z">
        <w:r w:rsidR="00556A18">
          <w:rPr>
            <w:rFonts w:ascii="Times New Roman" w:hAnsi="Times New Roman"/>
            <w:sz w:val="24"/>
            <w:szCs w:val="24"/>
            <w:lang w:val="en-US"/>
          </w:rPr>
          <w:t xml:space="preserve">the </w:t>
        </w:r>
      </w:ins>
      <w:r>
        <w:rPr>
          <w:rFonts w:ascii="Times New Roman" w:hAnsi="Times New Roman"/>
          <w:sz w:val="24"/>
          <w:szCs w:val="24"/>
          <w:lang w:val="en-US"/>
        </w:rPr>
        <w:t xml:space="preserve">water samples </w:t>
      </w:r>
      <w:proofErr w:type="gramStart"/>
      <w:r>
        <w:rPr>
          <w:rFonts w:ascii="Times New Roman" w:hAnsi="Times New Roman"/>
          <w:sz w:val="24"/>
          <w:szCs w:val="24"/>
          <w:lang w:val="en-US"/>
        </w:rPr>
        <w:t>was carried out</w:t>
      </w:r>
      <w:proofErr w:type="gramEnd"/>
      <w:r>
        <w:rPr>
          <w:rFonts w:ascii="Times New Roman" w:hAnsi="Times New Roman"/>
          <w:sz w:val="24"/>
          <w:szCs w:val="24"/>
          <w:lang w:val="en-US"/>
        </w:rPr>
        <w:t xml:space="preserve">. Firstly, </w:t>
      </w:r>
      <w:r w:rsidRPr="00B13AFC">
        <w:rPr>
          <w:rFonts w:ascii="Times New Roman" w:hAnsi="Times New Roman"/>
          <w:sz w:val="24"/>
          <w:szCs w:val="24"/>
          <w:lang w:val="en-US"/>
        </w:rPr>
        <w:t xml:space="preserve">pH and conductivity </w:t>
      </w:r>
      <w:proofErr w:type="gramStart"/>
      <w:r w:rsidRPr="00B13AFC">
        <w:rPr>
          <w:rFonts w:ascii="Times New Roman" w:hAnsi="Times New Roman"/>
          <w:sz w:val="24"/>
          <w:szCs w:val="24"/>
          <w:lang w:val="en-US"/>
        </w:rPr>
        <w:t>were</w:t>
      </w:r>
      <w:r w:rsidR="004E26B9">
        <w:rPr>
          <w:rFonts w:ascii="Times New Roman" w:hAnsi="Times New Roman"/>
          <w:sz w:val="24"/>
          <w:szCs w:val="24"/>
          <w:lang w:val="en-US"/>
        </w:rPr>
        <w:t xml:space="preserve"> </w:t>
      </w:r>
      <w:r w:rsidRPr="00B13AFC">
        <w:rPr>
          <w:rFonts w:ascii="Times New Roman" w:hAnsi="Times New Roman"/>
          <w:sz w:val="24"/>
          <w:szCs w:val="24"/>
          <w:lang w:val="en-US"/>
        </w:rPr>
        <w:t>measured</w:t>
      </w:r>
      <w:proofErr w:type="gramEnd"/>
      <w:r w:rsidRPr="00B13AFC">
        <w:rPr>
          <w:rFonts w:ascii="Times New Roman" w:hAnsi="Times New Roman"/>
          <w:sz w:val="24"/>
          <w:szCs w:val="24"/>
          <w:lang w:val="en-US"/>
        </w:rPr>
        <w:t xml:space="preserve"> with a pH meter (pH 196, WTW,</w:t>
      </w:r>
      <w:ins w:id="304" w:author="Ada Álvarez-Manzaneda" w:date="2020-10-05T12:01:00Z">
        <w:r w:rsidR="00AB6372">
          <w:rPr>
            <w:rFonts w:ascii="Times New Roman" w:hAnsi="Times New Roman"/>
            <w:sz w:val="24"/>
            <w:szCs w:val="24"/>
            <w:lang w:val="en-US"/>
          </w:rPr>
          <w:t xml:space="preserve"> </w:t>
        </w:r>
      </w:ins>
      <w:ins w:id="305" w:author="Ada Álvarez-Manzaneda" w:date="2020-10-05T12:02:00Z">
        <w:r w:rsidR="00AB6372" w:rsidRPr="00AB6372">
          <w:rPr>
            <w:rFonts w:ascii="Times New Roman" w:hAnsi="Times New Roman"/>
            <w:sz w:val="24"/>
            <w:szCs w:val="24"/>
            <w:lang w:val="en-US"/>
          </w:rPr>
          <w:t>Xylem Analytics Germany Sales GmbH &amp; Co.</w:t>
        </w:r>
        <w:r w:rsidR="00AB6372">
          <w:rPr>
            <w:rFonts w:ascii="Times New Roman" w:hAnsi="Times New Roman"/>
            <w:sz w:val="24"/>
            <w:szCs w:val="24"/>
            <w:lang w:val="en-US"/>
          </w:rPr>
          <w:t xml:space="preserve">, </w:t>
        </w:r>
        <w:proofErr w:type="spellStart"/>
        <w:r w:rsidR="00AB6372" w:rsidRPr="00AB6372">
          <w:rPr>
            <w:rFonts w:ascii="Times New Roman" w:hAnsi="Times New Roman"/>
            <w:sz w:val="24"/>
            <w:szCs w:val="24"/>
            <w:lang w:val="en-US"/>
          </w:rPr>
          <w:t>Weilheim</w:t>
        </w:r>
        <w:proofErr w:type="spellEnd"/>
        <w:r w:rsidR="00AB6372">
          <w:rPr>
            <w:rFonts w:ascii="Times New Roman" w:hAnsi="Times New Roman"/>
            <w:sz w:val="24"/>
            <w:szCs w:val="24"/>
            <w:lang w:val="en-US"/>
          </w:rPr>
          <w:t xml:space="preserve">, </w:t>
        </w:r>
      </w:ins>
      <w:del w:id="306" w:author="Ada Álvarez-Manzaneda" w:date="2020-10-05T12:02:00Z">
        <w:r w:rsidRPr="00B13AFC" w:rsidDel="00AB6372">
          <w:rPr>
            <w:rFonts w:ascii="Times New Roman" w:hAnsi="Times New Roman"/>
            <w:sz w:val="24"/>
            <w:szCs w:val="24"/>
            <w:lang w:val="en-US"/>
          </w:rPr>
          <w:delText xml:space="preserve"> </w:delText>
        </w:r>
      </w:del>
      <w:r w:rsidRPr="00B13AFC">
        <w:rPr>
          <w:rFonts w:ascii="Times New Roman" w:hAnsi="Times New Roman"/>
          <w:sz w:val="24"/>
          <w:szCs w:val="24"/>
          <w:lang w:val="en-US"/>
        </w:rPr>
        <w:t>Germany) and a conductivity</w:t>
      </w:r>
      <w:ins w:id="307" w:author="Adrián Serrano Linares" w:date="2020-10-07T22:20:00Z">
        <w:r w:rsidR="00556A18">
          <w:rPr>
            <w:rFonts w:ascii="Times New Roman" w:hAnsi="Times New Roman"/>
            <w:sz w:val="24"/>
            <w:szCs w:val="24"/>
            <w:lang w:val="en-US"/>
          </w:rPr>
          <w:t xml:space="preserve"> </w:t>
        </w:r>
      </w:ins>
      <w:r w:rsidRPr="00B13AFC">
        <w:rPr>
          <w:rFonts w:ascii="Times New Roman" w:hAnsi="Times New Roman"/>
          <w:sz w:val="24"/>
          <w:szCs w:val="24"/>
          <w:lang w:val="en-US"/>
        </w:rPr>
        <w:t>meter (</w:t>
      </w:r>
      <w:proofErr w:type="spellStart"/>
      <w:r w:rsidRPr="00B13AFC">
        <w:rPr>
          <w:rFonts w:ascii="Times New Roman" w:hAnsi="Times New Roman"/>
          <w:sz w:val="24"/>
          <w:szCs w:val="24"/>
          <w:lang w:val="en-US"/>
        </w:rPr>
        <w:t>InoLab</w:t>
      </w:r>
      <w:proofErr w:type="spellEnd"/>
      <w:r w:rsidRPr="00B13AFC">
        <w:rPr>
          <w:rFonts w:ascii="Times New Roman" w:hAnsi="Times New Roman"/>
          <w:sz w:val="24"/>
          <w:szCs w:val="24"/>
          <w:lang w:val="en-US"/>
        </w:rPr>
        <w:t xml:space="preserve"> Con Level 1, WTW, </w:t>
      </w:r>
      <w:ins w:id="308" w:author="Ada Álvarez-Manzaneda" w:date="2020-10-05T12:03:00Z">
        <w:r w:rsidR="00AB6372" w:rsidRPr="00AB6372">
          <w:rPr>
            <w:rFonts w:ascii="Times New Roman" w:hAnsi="Times New Roman"/>
            <w:sz w:val="24"/>
            <w:szCs w:val="24"/>
            <w:lang w:val="en-US"/>
          </w:rPr>
          <w:t>Xylem Analytics Germany Sales GmbH &amp; Co.</w:t>
        </w:r>
        <w:r w:rsidR="00AB6372">
          <w:rPr>
            <w:rFonts w:ascii="Times New Roman" w:hAnsi="Times New Roman"/>
            <w:sz w:val="24"/>
            <w:szCs w:val="24"/>
            <w:lang w:val="en-US"/>
          </w:rPr>
          <w:t xml:space="preserve">, </w:t>
        </w:r>
        <w:proofErr w:type="spellStart"/>
        <w:r w:rsidR="00AB6372" w:rsidRPr="00AB6372">
          <w:rPr>
            <w:rFonts w:ascii="Times New Roman" w:hAnsi="Times New Roman"/>
            <w:sz w:val="24"/>
            <w:szCs w:val="24"/>
            <w:lang w:val="en-US"/>
          </w:rPr>
          <w:t>Weilheim</w:t>
        </w:r>
        <w:proofErr w:type="spellEnd"/>
        <w:r w:rsidR="00AB6372">
          <w:rPr>
            <w:rFonts w:ascii="Times New Roman" w:hAnsi="Times New Roman"/>
            <w:sz w:val="24"/>
            <w:szCs w:val="24"/>
            <w:lang w:val="en-US"/>
          </w:rPr>
          <w:t xml:space="preserve">, </w:t>
        </w:r>
        <w:r w:rsidR="00AB6372" w:rsidRPr="00B13AFC">
          <w:rPr>
            <w:rFonts w:ascii="Times New Roman" w:hAnsi="Times New Roman"/>
            <w:sz w:val="24"/>
            <w:szCs w:val="24"/>
            <w:lang w:val="en-US"/>
          </w:rPr>
          <w:t>Germany</w:t>
        </w:r>
      </w:ins>
      <w:del w:id="309" w:author="Ada Álvarez-Manzaneda" w:date="2020-10-05T12:03:00Z">
        <w:r w:rsidRPr="00B13AFC" w:rsidDel="00AB6372">
          <w:rPr>
            <w:rFonts w:ascii="Times New Roman" w:hAnsi="Times New Roman"/>
            <w:sz w:val="24"/>
            <w:szCs w:val="24"/>
            <w:lang w:val="en-US"/>
          </w:rPr>
          <w:delText>Germany</w:delText>
        </w:r>
      </w:del>
      <w:r w:rsidRPr="00B13AFC">
        <w:rPr>
          <w:rFonts w:ascii="Times New Roman" w:hAnsi="Times New Roman"/>
          <w:sz w:val="24"/>
          <w:szCs w:val="24"/>
          <w:lang w:val="en-US"/>
        </w:rPr>
        <w:t>), respectively.</w:t>
      </w:r>
      <w:r>
        <w:rPr>
          <w:rFonts w:ascii="Times New Roman" w:hAnsi="Times New Roman"/>
          <w:sz w:val="24"/>
          <w:szCs w:val="24"/>
          <w:lang w:val="en-US"/>
        </w:rPr>
        <w:t xml:space="preserve"> </w:t>
      </w:r>
      <w:del w:id="310" w:author="Adrián Serrano Linares" w:date="2020-10-07T22:21:00Z">
        <w:r w:rsidDel="00556A18">
          <w:rPr>
            <w:rFonts w:ascii="Times New Roman" w:hAnsi="Times New Roman"/>
            <w:sz w:val="24"/>
            <w:szCs w:val="24"/>
            <w:lang w:val="en-US"/>
          </w:rPr>
          <w:delText>Later</w:delText>
        </w:r>
      </w:del>
      <w:ins w:id="311" w:author="Adrián Serrano Linares" w:date="2020-10-07T22:21:00Z">
        <w:r w:rsidR="00556A18">
          <w:rPr>
            <w:rFonts w:ascii="Times New Roman" w:hAnsi="Times New Roman"/>
            <w:sz w:val="24"/>
            <w:szCs w:val="24"/>
            <w:lang w:val="en-US"/>
          </w:rPr>
          <w:t>Then</w:t>
        </w:r>
      </w:ins>
      <w:r>
        <w:rPr>
          <w:rFonts w:ascii="Times New Roman" w:hAnsi="Times New Roman"/>
          <w:sz w:val="24"/>
          <w:szCs w:val="24"/>
          <w:lang w:val="en-US"/>
        </w:rPr>
        <w:t>,</w:t>
      </w:r>
      <w:ins w:id="312" w:author="Adrián Serrano Linares" w:date="2020-10-07T22:21:00Z">
        <w:r w:rsidR="00556A18">
          <w:rPr>
            <w:rFonts w:ascii="Times New Roman" w:hAnsi="Times New Roman"/>
            <w:sz w:val="24"/>
            <w:szCs w:val="24"/>
            <w:lang w:val="en-US"/>
          </w:rPr>
          <w:t xml:space="preserve"> the</w:t>
        </w:r>
      </w:ins>
      <w:r>
        <w:rPr>
          <w:rFonts w:ascii="Times New Roman" w:hAnsi="Times New Roman"/>
          <w:sz w:val="24"/>
          <w:szCs w:val="24"/>
          <w:lang w:val="en-US"/>
        </w:rPr>
        <w:t xml:space="preserve"> w</w:t>
      </w:r>
      <w:r w:rsidRPr="00B13AFC">
        <w:rPr>
          <w:rFonts w:ascii="Times New Roman" w:hAnsi="Times New Roman"/>
          <w:sz w:val="24"/>
          <w:szCs w:val="24"/>
          <w:lang w:val="en-US"/>
        </w:rPr>
        <w:t>ater samples were filtered through glass</w:t>
      </w:r>
      <w:r w:rsidR="004E26B9">
        <w:rPr>
          <w:rFonts w:ascii="Times New Roman" w:hAnsi="Times New Roman"/>
          <w:sz w:val="24"/>
          <w:szCs w:val="24"/>
          <w:lang w:val="en-US"/>
        </w:rPr>
        <w:t xml:space="preserve"> </w:t>
      </w:r>
      <w:r w:rsidRPr="00B13AFC">
        <w:rPr>
          <w:rFonts w:ascii="Times New Roman" w:hAnsi="Times New Roman"/>
          <w:sz w:val="24"/>
          <w:szCs w:val="24"/>
          <w:lang w:val="en-US"/>
        </w:rPr>
        <w:t>microfiber filters</w:t>
      </w:r>
      <w:r w:rsidR="004E26B9">
        <w:rPr>
          <w:rFonts w:ascii="Times New Roman" w:hAnsi="Times New Roman"/>
          <w:sz w:val="24"/>
          <w:szCs w:val="24"/>
          <w:lang w:val="en-US"/>
        </w:rPr>
        <w:t xml:space="preserve"> </w:t>
      </w:r>
      <w:r w:rsidRPr="00B13AFC">
        <w:rPr>
          <w:rFonts w:ascii="Times New Roman" w:hAnsi="Times New Roman"/>
          <w:sz w:val="24"/>
          <w:szCs w:val="24"/>
          <w:lang w:val="en-US"/>
        </w:rPr>
        <w:t>(</w:t>
      </w:r>
      <w:proofErr w:type="spellStart"/>
      <w:r>
        <w:rPr>
          <w:rFonts w:ascii="Times New Roman" w:hAnsi="Times New Roman"/>
          <w:sz w:val="24"/>
          <w:szCs w:val="24"/>
          <w:lang w:val="en-US"/>
        </w:rPr>
        <w:t>Whatmann</w:t>
      </w:r>
      <w:proofErr w:type="spellEnd"/>
      <w:r w:rsidR="004E26B9">
        <w:rPr>
          <w:rFonts w:ascii="Times New Roman" w:hAnsi="Times New Roman"/>
          <w:sz w:val="24"/>
          <w:szCs w:val="24"/>
          <w:lang w:val="en-US"/>
        </w:rPr>
        <w:t xml:space="preserve"> </w:t>
      </w:r>
      <w:r w:rsidRPr="00B13AFC">
        <w:rPr>
          <w:rFonts w:ascii="Times New Roman" w:hAnsi="Times New Roman"/>
          <w:sz w:val="24"/>
          <w:szCs w:val="24"/>
          <w:lang w:val="en-US"/>
        </w:rPr>
        <w:t>GF/F</w:t>
      </w:r>
      <w:ins w:id="313" w:author="Ada Álvarez-Manzaneda" w:date="2020-10-05T12:06:00Z">
        <w:r w:rsidR="00AB6372">
          <w:rPr>
            <w:rFonts w:ascii="Times New Roman" w:hAnsi="Times New Roman"/>
            <w:sz w:val="24"/>
            <w:szCs w:val="24"/>
            <w:lang w:val="en-US"/>
          </w:rPr>
          <w:t xml:space="preserve">, </w:t>
        </w:r>
        <w:proofErr w:type="spellStart"/>
        <w:r w:rsidR="00AB6372" w:rsidRPr="00AB6372">
          <w:rPr>
            <w:rFonts w:ascii="Times New Roman" w:hAnsi="Times New Roman"/>
            <w:sz w:val="24"/>
            <w:szCs w:val="24"/>
            <w:lang w:val="en-US"/>
          </w:rPr>
          <w:t>Maidstone</w:t>
        </w:r>
        <w:proofErr w:type="spellEnd"/>
        <w:r w:rsidR="00AB6372" w:rsidRPr="00AB6372">
          <w:rPr>
            <w:rFonts w:ascii="Times New Roman" w:hAnsi="Times New Roman"/>
            <w:sz w:val="24"/>
            <w:szCs w:val="24"/>
            <w:lang w:val="en-US"/>
          </w:rPr>
          <w:t xml:space="preserve">, </w:t>
        </w:r>
        <w:r w:rsidR="00AB6372">
          <w:rPr>
            <w:rFonts w:ascii="Times New Roman" w:hAnsi="Times New Roman"/>
            <w:sz w:val="24"/>
            <w:szCs w:val="24"/>
            <w:lang w:val="en-US"/>
          </w:rPr>
          <w:t>UK</w:t>
        </w:r>
      </w:ins>
      <w:r w:rsidR="001D2E63">
        <w:rPr>
          <w:rFonts w:ascii="Times New Roman" w:hAnsi="Times New Roman"/>
          <w:sz w:val="24"/>
          <w:szCs w:val="24"/>
          <w:lang w:val="en-US"/>
        </w:rPr>
        <w:t xml:space="preserve">; </w:t>
      </w:r>
      <w:r w:rsidRPr="00B13AFC">
        <w:rPr>
          <w:rFonts w:ascii="Times New Roman" w:hAnsi="Times New Roman"/>
          <w:sz w:val="24"/>
          <w:szCs w:val="24"/>
          <w:lang w:val="en-US"/>
        </w:rPr>
        <w:t xml:space="preserve">0.7 mm) and dissolved </w:t>
      </w:r>
      <w:r>
        <w:rPr>
          <w:rFonts w:ascii="Times New Roman" w:hAnsi="Times New Roman"/>
          <w:sz w:val="24"/>
          <w:szCs w:val="24"/>
          <w:lang w:val="en-US"/>
        </w:rPr>
        <w:t xml:space="preserve">inorganic </w:t>
      </w:r>
      <w:r w:rsidRPr="00B13AFC">
        <w:rPr>
          <w:rFonts w:ascii="Times New Roman" w:hAnsi="Times New Roman"/>
          <w:sz w:val="24"/>
          <w:szCs w:val="24"/>
          <w:lang w:val="en-US"/>
        </w:rPr>
        <w:t>P (</w:t>
      </w:r>
      <w:r>
        <w:rPr>
          <w:rFonts w:ascii="Times New Roman" w:hAnsi="Times New Roman"/>
          <w:sz w:val="24"/>
          <w:szCs w:val="24"/>
          <w:lang w:val="en-US"/>
        </w:rPr>
        <w:t>DIP</w:t>
      </w:r>
      <w:r w:rsidR="005F2234">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"10.1016/S0003-2670(00)88444-5", "ISBN" : "9781137461131", "author" : [ { "dropping-particle" : "", "family" : "Murphy, J., Riley", "given" : "J.P.", "non-dropping-particle" : "", "parse-names" : false, "suffix" : "" } ], "container-title" : "Analytica Chimica Acta", "id" : "ITEM-1", "issued" : { "date-parts" : [ [ "1962" ] ] }, "page" : "31-36", "title" : "A modified single solution method for the determination of phosphate in natural waters", "type" : "article-journal", "volume" : "27" }, "uris" : [ "http://www.mendeley.com/documents/?uuid=96b9e3af-f68f-4092-b4cf-c40a155adeeb" ] } ], "mendeley" : { "formattedCitation" : "(Murphy, J., Riley, 1962)", "plainTextFormattedCitation" : "(Murphy, J., Riley, 1962)", "previouslyFormattedCitation" : "&lt;sup&gt;44&lt;/sup&gt;"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(Murphy</w:t>
      </w:r>
      <w:r w:rsidR="00B36228">
        <w:rPr>
          <w:rFonts w:ascii="Times New Roman" w:hAnsi="Times New Roman"/>
          <w:noProof/>
          <w:sz w:val="24"/>
          <w:szCs w:val="24"/>
          <w:lang w:val="en-US"/>
        </w:rPr>
        <w:t xml:space="preserve"> and </w:t>
      </w:r>
      <w:r w:rsidR="00930FC1" w:rsidRPr="00930FC1">
        <w:rPr>
          <w:rFonts w:ascii="Times New Roman" w:hAnsi="Times New Roman"/>
          <w:noProof/>
          <w:sz w:val="24"/>
          <w:szCs w:val="24"/>
          <w:lang w:val="en-US"/>
        </w:rPr>
        <w:t>Riley, 1962)</w:t>
      </w:r>
      <w:r w:rsidR="00106E74">
        <w:rPr>
          <w:rFonts w:ascii="Times New Roman" w:hAnsi="Times New Roman"/>
          <w:sz w:val="24"/>
          <w:szCs w:val="24"/>
          <w:lang w:val="en-US"/>
        </w:rPr>
        <w:fldChar w:fldCharType="end"/>
      </w:r>
      <w:r>
        <w:rPr>
          <w:rFonts w:ascii="Times New Roman" w:hAnsi="Times New Roman"/>
          <w:sz w:val="24"/>
          <w:szCs w:val="24"/>
          <w:lang w:val="en-US"/>
        </w:rPr>
        <w:t>) and</w:t>
      </w:r>
      <w:r w:rsidRPr="00B13AFC">
        <w:rPr>
          <w:rFonts w:ascii="Times New Roman" w:hAnsi="Times New Roman"/>
          <w:sz w:val="24"/>
          <w:szCs w:val="24"/>
          <w:lang w:val="en-US"/>
        </w:rPr>
        <w:t xml:space="preserve"> total dissolved Fe (</w:t>
      </w:r>
      <w:r>
        <w:rPr>
          <w:rFonts w:ascii="Times New Roman" w:hAnsi="Times New Roman"/>
          <w:sz w:val="24"/>
          <w:szCs w:val="24"/>
          <w:lang w:val="en-US" w:eastAsia="es-ES"/>
        </w:rPr>
        <w:t>Tot-</w:t>
      </w:r>
      <w:proofErr w:type="spellStart"/>
      <w:r>
        <w:rPr>
          <w:rFonts w:ascii="Times New Roman" w:hAnsi="Times New Roman"/>
          <w:sz w:val="24"/>
          <w:szCs w:val="24"/>
          <w:lang w:val="en-US" w:eastAsia="es-ES"/>
        </w:rPr>
        <w:t>Fe</w:t>
      </w:r>
      <w:r w:rsidRPr="0061479F">
        <w:rPr>
          <w:rFonts w:ascii="Times New Roman" w:hAnsi="Times New Roman"/>
          <w:sz w:val="24"/>
          <w:szCs w:val="24"/>
          <w:vertAlign w:val="subscript"/>
          <w:lang w:val="en-US" w:eastAsia="es-ES"/>
        </w:rPr>
        <w:t>dis</w:t>
      </w:r>
      <w:proofErr w:type="spellEnd"/>
      <w:r w:rsidR="008C55BB" w:rsidRPr="008C55BB">
        <w:rPr>
          <w:rFonts w:ascii="Times New Roman" w:hAnsi="Times New Roman"/>
          <w:sz w:val="24"/>
          <w:szCs w:val="24"/>
          <w:lang w:val="en-US" w:eastAsia="es-ES"/>
        </w:rPr>
        <w:t>;</w:t>
      </w:r>
      <w:r w:rsidR="004E26B9">
        <w:rPr>
          <w:rFonts w:ascii="Times New Roman" w:hAnsi="Times New Roman"/>
          <w:sz w:val="24"/>
          <w:szCs w:val="24"/>
          <w:vertAlign w:val="subscript"/>
          <w:lang w:val="en-US" w:eastAsia="es-ES"/>
        </w:rPr>
        <w:t xml:space="preserve"> </w:t>
      </w:r>
      <w:r w:rsidR="00106E74">
        <w:rPr>
          <w:rFonts w:ascii="Times New Roman" w:hAnsi="Times New Roman"/>
          <w:sz w:val="24"/>
          <w:szCs w:val="24"/>
          <w:lang w:val="en-US" w:eastAsia="es-ES"/>
        </w:rPr>
        <w:fldChar w:fldCharType="begin" w:fldLock="1"/>
      </w:r>
      <w:r w:rsidR="00930FC1">
        <w:rPr>
          <w:rFonts w:ascii="Times New Roman" w:hAnsi="Times New Roman"/>
          <w:sz w:val="24"/>
          <w:szCs w:val="24"/>
          <w:lang w:val="en-US" w:eastAsia="es-ES"/>
        </w:rPr>
        <w:instrText>ADDIN CSL_CITATION { "citationItems" : [ { "id" : "ITEM-1", "itemData" : { "DOI" : "10.1016/0043-1354(79)90209-4", "author" : [ { "dropping-particle" : "", "family" : "Gibbs", "given" : "M.M.", "non-dropping-particle" : "", "parse-names" : false, "suffix" : "" } ], "container-title" : "Water Research", "id" : "ITEM-1", "issued" : { "date-parts" : [ [ "1979" ] ] }, "page" : "295-297", "title" : "A simple method for the rapid determination of iron in natural waters.", "type" : "article-journal", "volume" : "13" }, "uris" : [ "http://www.mendeley.com/documents/?uuid=295de3c5-0691-4a4a-adce-8b30d0b112c5" ] } ], "mendeley" : { "formattedCitation" : "(Gibbs, 1979)", "plainTextFormattedCitation" : "(Gibbs, 1979)", "previouslyFormattedCitation" : "&lt;sup&gt;45&lt;/sup&gt;" }, "properties" : { "noteIndex" : 0 }, "schema" : "https://github.com/citation-style-language/schema/raw/master/csl-citation.json" }</w:instrText>
      </w:r>
      <w:r w:rsidR="00106E74">
        <w:rPr>
          <w:rFonts w:ascii="Times New Roman" w:hAnsi="Times New Roman"/>
          <w:sz w:val="24"/>
          <w:szCs w:val="24"/>
          <w:lang w:val="en-US" w:eastAsia="es-ES"/>
        </w:rPr>
        <w:fldChar w:fldCharType="separate"/>
      </w:r>
      <w:r w:rsidR="00930FC1" w:rsidRPr="00930FC1">
        <w:rPr>
          <w:rFonts w:ascii="Times New Roman" w:hAnsi="Times New Roman"/>
          <w:noProof/>
          <w:sz w:val="24"/>
          <w:szCs w:val="24"/>
          <w:lang w:val="en-US" w:eastAsia="es-ES"/>
        </w:rPr>
        <w:t>Gibbs, 1979)</w:t>
      </w:r>
      <w:r w:rsidR="00106E74">
        <w:rPr>
          <w:rFonts w:ascii="Times New Roman" w:hAnsi="Times New Roman"/>
          <w:sz w:val="24"/>
          <w:szCs w:val="24"/>
          <w:lang w:val="en-US" w:eastAsia="es-ES"/>
        </w:rPr>
        <w:fldChar w:fldCharType="end"/>
      </w:r>
      <w:r w:rsidR="008C55BB">
        <w:rPr>
          <w:rFonts w:ascii="Times New Roman" w:hAnsi="Times New Roman"/>
          <w:sz w:val="24"/>
          <w:szCs w:val="24"/>
          <w:lang w:val="en-US"/>
        </w:rPr>
        <w:t xml:space="preserve"> </w:t>
      </w:r>
      <w:r>
        <w:rPr>
          <w:rFonts w:ascii="Times New Roman" w:hAnsi="Times New Roman"/>
          <w:sz w:val="24"/>
          <w:szCs w:val="24"/>
          <w:lang w:val="en-US"/>
        </w:rPr>
        <w:t xml:space="preserve">concentrations </w:t>
      </w:r>
      <w:r w:rsidRPr="00B13AFC">
        <w:rPr>
          <w:rFonts w:ascii="Times New Roman" w:hAnsi="Times New Roman"/>
          <w:sz w:val="24"/>
          <w:szCs w:val="24"/>
          <w:lang w:val="en-US"/>
        </w:rPr>
        <w:t xml:space="preserve">were </w:t>
      </w:r>
      <w:proofErr w:type="spellStart"/>
      <w:r w:rsidRPr="00B13AFC">
        <w:rPr>
          <w:rFonts w:ascii="Times New Roman" w:hAnsi="Times New Roman"/>
          <w:sz w:val="24"/>
          <w:szCs w:val="24"/>
          <w:lang w:val="en-US"/>
        </w:rPr>
        <w:t>spectrophotometrically</w:t>
      </w:r>
      <w:proofErr w:type="spellEnd"/>
      <w:r>
        <w:rPr>
          <w:rFonts w:ascii="Times New Roman" w:hAnsi="Times New Roman"/>
          <w:sz w:val="24"/>
          <w:szCs w:val="24"/>
          <w:lang w:val="en-US"/>
        </w:rPr>
        <w:t xml:space="preserve"> quantified</w:t>
      </w:r>
      <w:r w:rsidRPr="00B13AFC">
        <w:rPr>
          <w:rFonts w:ascii="Times New Roman" w:hAnsi="Times New Roman"/>
          <w:sz w:val="24"/>
          <w:szCs w:val="24"/>
          <w:lang w:val="en-US"/>
        </w:rPr>
        <w:t xml:space="preserve"> (</w:t>
      </w:r>
      <w:proofErr w:type="spellStart"/>
      <w:r w:rsidRPr="00B13AFC">
        <w:rPr>
          <w:rFonts w:ascii="Times New Roman" w:hAnsi="Times New Roman"/>
          <w:sz w:val="24"/>
          <w:szCs w:val="24"/>
          <w:lang w:val="en-US"/>
        </w:rPr>
        <w:t>BiochromLibra</w:t>
      </w:r>
      <w:proofErr w:type="spellEnd"/>
      <w:r w:rsidRPr="00B13AFC">
        <w:rPr>
          <w:rFonts w:ascii="Times New Roman" w:hAnsi="Times New Roman"/>
          <w:sz w:val="24"/>
          <w:szCs w:val="24"/>
          <w:lang w:val="en-US"/>
        </w:rPr>
        <w:t xml:space="preserve"> S50</w:t>
      </w:r>
      <w:ins w:id="314" w:author="Ada Álvarez-Manzaneda" w:date="2020-10-05T12:08:00Z">
        <w:r w:rsidR="00AB6372">
          <w:rPr>
            <w:rFonts w:ascii="Times New Roman" w:hAnsi="Times New Roman"/>
            <w:sz w:val="24"/>
            <w:szCs w:val="24"/>
            <w:lang w:val="en-US"/>
          </w:rPr>
          <w:t xml:space="preserve">, </w:t>
        </w:r>
        <w:proofErr w:type="spellStart"/>
        <w:r w:rsidR="00AB6372">
          <w:rPr>
            <w:rFonts w:ascii="Times New Roman" w:hAnsi="Times New Roman"/>
            <w:sz w:val="24"/>
            <w:szCs w:val="24"/>
            <w:lang w:val="en-US"/>
          </w:rPr>
          <w:t>Biochrom</w:t>
        </w:r>
        <w:proofErr w:type="spellEnd"/>
        <w:r w:rsidR="00AB6372">
          <w:rPr>
            <w:rFonts w:ascii="Times New Roman" w:hAnsi="Times New Roman"/>
            <w:sz w:val="24"/>
            <w:szCs w:val="24"/>
            <w:lang w:val="en-US"/>
          </w:rPr>
          <w:t xml:space="preserve"> Ltd., Cambridge, UK</w:t>
        </w:r>
      </w:ins>
      <w:r w:rsidRPr="00B13AFC">
        <w:rPr>
          <w:rFonts w:ascii="Times New Roman" w:hAnsi="Times New Roman"/>
          <w:sz w:val="24"/>
          <w:szCs w:val="24"/>
          <w:lang w:val="en-US"/>
        </w:rPr>
        <w:t>).</w:t>
      </w:r>
    </w:p>
    <w:p w14:paraId="52CA478C" w14:textId="65AC81AE" w:rsidR="001274E5" w:rsidRDefault="001274E5" w:rsidP="00FB5C4B">
      <w:pPr>
        <w:pStyle w:val="Textoindependiente"/>
        <w:spacing w:after="0" w:line="480" w:lineRule="auto"/>
        <w:jc w:val="both"/>
        <w:rPr>
          <w:rFonts w:ascii="Times New Roman" w:hAnsi="Times New Roman"/>
          <w:sz w:val="24"/>
          <w:szCs w:val="24"/>
          <w:lang w:val="en-US"/>
        </w:rPr>
      </w:pPr>
      <w:r>
        <w:rPr>
          <w:rFonts w:ascii="Times New Roman" w:hAnsi="Times New Roman"/>
          <w:sz w:val="24"/>
          <w:szCs w:val="24"/>
          <w:lang w:val="en-US"/>
        </w:rPr>
        <w:lastRenderedPageBreak/>
        <w:t>For the experimental set</w:t>
      </w:r>
      <w:del w:id="315" w:author="Adrián Serrano Linares" w:date="2020-10-07T22:22:00Z">
        <w:r w:rsidDel="00556A18">
          <w:rPr>
            <w:rFonts w:ascii="Times New Roman" w:hAnsi="Times New Roman"/>
            <w:sz w:val="24"/>
            <w:szCs w:val="24"/>
            <w:lang w:val="en-US"/>
          </w:rPr>
          <w:delText xml:space="preserve"> </w:delText>
        </w:r>
      </w:del>
      <w:r>
        <w:rPr>
          <w:rFonts w:ascii="Times New Roman" w:hAnsi="Times New Roman"/>
          <w:sz w:val="24"/>
          <w:szCs w:val="24"/>
          <w:lang w:val="en-US"/>
        </w:rPr>
        <w:t>up, a standard suspension</w:t>
      </w:r>
      <w:r w:rsidRPr="00E2483E">
        <w:rPr>
          <w:rFonts w:ascii="Times New Roman" w:hAnsi="Times New Roman"/>
          <w:sz w:val="24"/>
          <w:szCs w:val="24"/>
          <w:lang w:val="en-US"/>
        </w:rPr>
        <w:t xml:space="preserve"> (5</w:t>
      </w:r>
      <w:r>
        <w:rPr>
          <w:rFonts w:ascii="Times New Roman" w:hAnsi="Times New Roman"/>
          <w:sz w:val="24"/>
          <w:szCs w:val="24"/>
          <w:lang w:val="en-US"/>
        </w:rPr>
        <w:t>0</w:t>
      </w:r>
      <w:r w:rsidRPr="00E2483E">
        <w:rPr>
          <w:rFonts w:ascii="Times New Roman" w:hAnsi="Times New Roman"/>
          <w:sz w:val="24"/>
          <w:szCs w:val="24"/>
          <w:lang w:val="en-US"/>
        </w:rPr>
        <w:t xml:space="preserve"> g L</w:t>
      </w:r>
      <w:r w:rsidRPr="002213D9">
        <w:rPr>
          <w:rFonts w:ascii="Times New Roman" w:hAnsi="Times New Roman"/>
          <w:sz w:val="24"/>
          <w:szCs w:val="24"/>
          <w:vertAlign w:val="superscript"/>
          <w:lang w:val="en-US"/>
        </w:rPr>
        <w:t>-1</w:t>
      </w:r>
      <w:r w:rsidRPr="00E2483E">
        <w:rPr>
          <w:rFonts w:ascii="Times New Roman" w:hAnsi="Times New Roman"/>
          <w:sz w:val="24"/>
          <w:szCs w:val="24"/>
          <w:lang w:val="en-US"/>
        </w:rPr>
        <w:t xml:space="preserve">) of </w:t>
      </w:r>
      <w:r>
        <w:rPr>
          <w:rFonts w:ascii="Times New Roman" w:hAnsi="Times New Roman"/>
          <w:sz w:val="24"/>
          <w:szCs w:val="24"/>
          <w:lang w:val="en-US"/>
        </w:rPr>
        <w:t>MPs</w:t>
      </w:r>
      <w:r w:rsidRPr="00E2483E">
        <w:rPr>
          <w:rFonts w:ascii="Times New Roman" w:hAnsi="Times New Roman"/>
          <w:sz w:val="24"/>
          <w:szCs w:val="24"/>
          <w:lang w:val="en-US"/>
        </w:rPr>
        <w:t xml:space="preserve"> w</w:t>
      </w:r>
      <w:r>
        <w:rPr>
          <w:rFonts w:ascii="Times New Roman" w:hAnsi="Times New Roman"/>
          <w:sz w:val="24"/>
          <w:szCs w:val="24"/>
          <w:lang w:val="en-US"/>
        </w:rPr>
        <w:t>as</w:t>
      </w:r>
      <w:r w:rsidRPr="00E2483E">
        <w:rPr>
          <w:rFonts w:ascii="Times New Roman" w:hAnsi="Times New Roman"/>
          <w:sz w:val="24"/>
          <w:szCs w:val="24"/>
          <w:lang w:val="en-US"/>
        </w:rPr>
        <w:t xml:space="preserve"> prepared </w:t>
      </w:r>
      <w:r>
        <w:rPr>
          <w:rFonts w:ascii="Times New Roman" w:hAnsi="Times New Roman"/>
          <w:sz w:val="24"/>
          <w:szCs w:val="24"/>
          <w:lang w:val="en-US"/>
        </w:rPr>
        <w:t>with</w:t>
      </w:r>
      <w:r w:rsidRPr="00E2483E">
        <w:rPr>
          <w:rFonts w:ascii="Times New Roman" w:hAnsi="Times New Roman"/>
          <w:sz w:val="24"/>
          <w:szCs w:val="24"/>
          <w:lang w:val="en-US"/>
        </w:rPr>
        <w:t xml:space="preserve"> 5 g of magnetic</w:t>
      </w:r>
      <w:r w:rsidR="004E26B9">
        <w:rPr>
          <w:rFonts w:ascii="Times New Roman" w:hAnsi="Times New Roman"/>
          <w:sz w:val="24"/>
          <w:szCs w:val="24"/>
          <w:lang w:val="en-US"/>
        </w:rPr>
        <w:t xml:space="preserve"> </w:t>
      </w:r>
      <w:r w:rsidRPr="00E2483E">
        <w:rPr>
          <w:rFonts w:ascii="Times New Roman" w:hAnsi="Times New Roman"/>
          <w:sz w:val="24"/>
          <w:szCs w:val="24"/>
          <w:lang w:val="en-US"/>
        </w:rPr>
        <w:t xml:space="preserve">adsorbent </w:t>
      </w:r>
      <w:del w:id="316" w:author="Adrián Serrano Linares" w:date="2020-10-07T22:22:00Z">
        <w:r w:rsidRPr="00E2483E" w:rsidDel="00556A18">
          <w:rPr>
            <w:rFonts w:ascii="Times New Roman" w:hAnsi="Times New Roman"/>
            <w:sz w:val="24"/>
            <w:szCs w:val="24"/>
            <w:lang w:val="en-US"/>
          </w:rPr>
          <w:delText xml:space="preserve">were </w:delText>
        </w:r>
      </w:del>
      <w:r w:rsidRPr="00E2483E">
        <w:rPr>
          <w:rFonts w:ascii="Times New Roman" w:hAnsi="Times New Roman"/>
          <w:sz w:val="24"/>
          <w:szCs w:val="24"/>
          <w:lang w:val="en-US"/>
        </w:rPr>
        <w:t>mixed with distilled water in a polypropylene</w:t>
      </w:r>
      <w:r w:rsidR="004E26B9">
        <w:rPr>
          <w:rFonts w:ascii="Times New Roman" w:hAnsi="Times New Roman"/>
          <w:sz w:val="24"/>
          <w:szCs w:val="24"/>
          <w:lang w:val="en-US"/>
        </w:rPr>
        <w:t xml:space="preserve"> </w:t>
      </w:r>
      <w:r w:rsidRPr="00E2483E">
        <w:rPr>
          <w:rFonts w:ascii="Times New Roman" w:hAnsi="Times New Roman"/>
          <w:sz w:val="24"/>
          <w:szCs w:val="24"/>
          <w:lang w:val="en-US"/>
        </w:rPr>
        <w:t>container (</w:t>
      </w:r>
      <w:r>
        <w:rPr>
          <w:rFonts w:ascii="Times New Roman" w:hAnsi="Times New Roman"/>
          <w:sz w:val="24"/>
          <w:szCs w:val="24"/>
          <w:lang w:val="en-US"/>
        </w:rPr>
        <w:t>100</w:t>
      </w:r>
      <w:r w:rsidRPr="00E2483E">
        <w:rPr>
          <w:rFonts w:ascii="Times New Roman" w:hAnsi="Times New Roman"/>
          <w:sz w:val="24"/>
          <w:szCs w:val="24"/>
          <w:lang w:val="en-US"/>
        </w:rPr>
        <w:t xml:space="preserve"> mL)</w:t>
      </w:r>
      <w:r>
        <w:rPr>
          <w:rFonts w:ascii="Times New Roman" w:hAnsi="Times New Roman"/>
          <w:sz w:val="24"/>
          <w:szCs w:val="24"/>
          <w:lang w:val="en-US"/>
        </w:rPr>
        <w:t xml:space="preserve">. </w:t>
      </w:r>
      <w:r w:rsidRPr="00E2483E">
        <w:rPr>
          <w:rFonts w:ascii="Times New Roman" w:hAnsi="Times New Roman"/>
          <w:sz w:val="24"/>
          <w:szCs w:val="24"/>
          <w:lang w:val="en-US"/>
        </w:rPr>
        <w:t xml:space="preserve">To ensure </w:t>
      </w:r>
      <w:ins w:id="317" w:author="Adrián Serrano Linares" w:date="2020-10-07T22:22:00Z">
        <w:r w:rsidR="00556A18">
          <w:rPr>
            <w:rFonts w:ascii="Times New Roman" w:hAnsi="Times New Roman"/>
            <w:sz w:val="24"/>
            <w:szCs w:val="24"/>
            <w:lang w:val="en-US"/>
          </w:rPr>
          <w:t xml:space="preserve">the </w:t>
        </w:r>
      </w:ins>
      <w:r w:rsidRPr="00E2483E">
        <w:rPr>
          <w:rFonts w:ascii="Times New Roman" w:hAnsi="Times New Roman"/>
          <w:sz w:val="24"/>
          <w:szCs w:val="24"/>
          <w:lang w:val="en-US"/>
        </w:rPr>
        <w:t>homogeneity of the sample, the</w:t>
      </w:r>
      <w:r w:rsidR="004E26B9">
        <w:rPr>
          <w:rFonts w:ascii="Times New Roman" w:hAnsi="Times New Roman"/>
          <w:sz w:val="24"/>
          <w:szCs w:val="24"/>
          <w:lang w:val="en-US"/>
        </w:rPr>
        <w:t xml:space="preserve"> </w:t>
      </w:r>
      <w:r w:rsidRPr="00E2483E">
        <w:rPr>
          <w:rFonts w:ascii="Times New Roman" w:hAnsi="Times New Roman"/>
          <w:sz w:val="24"/>
          <w:szCs w:val="24"/>
          <w:lang w:val="en-US"/>
        </w:rPr>
        <w:t xml:space="preserve">suspension </w:t>
      </w:r>
      <w:proofErr w:type="gramStart"/>
      <w:r w:rsidRPr="00E2483E">
        <w:rPr>
          <w:rFonts w:ascii="Times New Roman" w:hAnsi="Times New Roman"/>
          <w:sz w:val="24"/>
          <w:szCs w:val="24"/>
          <w:lang w:val="en-US"/>
        </w:rPr>
        <w:t>was sonicated</w:t>
      </w:r>
      <w:proofErr w:type="gramEnd"/>
      <w:r w:rsidRPr="00E2483E">
        <w:rPr>
          <w:rFonts w:ascii="Times New Roman" w:hAnsi="Times New Roman"/>
          <w:sz w:val="24"/>
          <w:szCs w:val="24"/>
          <w:lang w:val="en-US"/>
        </w:rPr>
        <w:t xml:space="preserve"> for 5 min prior to its use in the adsorption</w:t>
      </w:r>
      <w:r w:rsidR="004E26B9">
        <w:rPr>
          <w:rFonts w:ascii="Times New Roman" w:hAnsi="Times New Roman"/>
          <w:sz w:val="24"/>
          <w:szCs w:val="24"/>
          <w:lang w:val="en-US"/>
        </w:rPr>
        <w:t xml:space="preserve"> </w:t>
      </w:r>
      <w:r w:rsidRPr="00E2483E">
        <w:rPr>
          <w:rFonts w:ascii="Times New Roman" w:hAnsi="Times New Roman"/>
          <w:sz w:val="24"/>
          <w:szCs w:val="24"/>
          <w:lang w:val="en-US"/>
        </w:rPr>
        <w:t>experiments.</w:t>
      </w:r>
    </w:p>
    <w:p w14:paraId="35279BF4" w14:textId="56412A7D" w:rsidR="001274E5" w:rsidRDefault="001274E5" w:rsidP="00FB5C4B">
      <w:pPr>
        <w:pStyle w:val="Textoindependiente"/>
        <w:spacing w:after="0" w:line="480" w:lineRule="auto"/>
        <w:jc w:val="both"/>
        <w:rPr>
          <w:rFonts w:ascii="Times New Roman" w:hAnsi="Times New Roman"/>
          <w:sz w:val="24"/>
          <w:szCs w:val="24"/>
          <w:lang w:val="en-US"/>
        </w:rPr>
      </w:pPr>
      <w:r w:rsidRPr="00E2483E">
        <w:rPr>
          <w:rFonts w:ascii="Times New Roman" w:hAnsi="Times New Roman"/>
          <w:sz w:val="24"/>
          <w:szCs w:val="24"/>
          <w:lang w:val="en-US"/>
        </w:rPr>
        <w:t xml:space="preserve">For the batch adsorption experiments, </w:t>
      </w:r>
      <w:r>
        <w:rPr>
          <w:rFonts w:ascii="Times New Roman" w:hAnsi="Times New Roman"/>
          <w:sz w:val="24"/>
          <w:szCs w:val="24"/>
          <w:lang w:val="en-US"/>
        </w:rPr>
        <w:t>five</w:t>
      </w:r>
      <w:r w:rsidRPr="00E2483E">
        <w:rPr>
          <w:rFonts w:ascii="Times New Roman" w:hAnsi="Times New Roman"/>
          <w:sz w:val="24"/>
          <w:szCs w:val="24"/>
          <w:lang w:val="en-US"/>
        </w:rPr>
        <w:t xml:space="preserve"> different treatments</w:t>
      </w:r>
      <w:r>
        <w:rPr>
          <w:rFonts w:ascii="Times New Roman" w:hAnsi="Times New Roman"/>
          <w:sz w:val="24"/>
          <w:szCs w:val="24"/>
          <w:lang w:val="en-US"/>
        </w:rPr>
        <w:t xml:space="preserve"> (</w:t>
      </w:r>
      <w:r w:rsidRPr="00E2483E">
        <w:rPr>
          <w:rFonts w:ascii="Times New Roman" w:hAnsi="Times New Roman"/>
          <w:sz w:val="24"/>
          <w:szCs w:val="24"/>
          <w:lang w:val="en-US"/>
        </w:rPr>
        <w:t xml:space="preserve">with </w:t>
      </w:r>
      <w:r>
        <w:rPr>
          <w:rFonts w:ascii="Times New Roman" w:hAnsi="Times New Roman"/>
          <w:sz w:val="24"/>
          <w:szCs w:val="24"/>
          <w:lang w:val="en-US"/>
        </w:rPr>
        <w:t xml:space="preserve">four </w:t>
      </w:r>
      <w:r w:rsidRPr="00E2483E">
        <w:rPr>
          <w:rFonts w:ascii="Times New Roman" w:hAnsi="Times New Roman"/>
          <w:sz w:val="24"/>
          <w:szCs w:val="24"/>
          <w:lang w:val="en-US"/>
        </w:rPr>
        <w:t>replicates</w:t>
      </w:r>
      <w:r>
        <w:rPr>
          <w:rFonts w:ascii="Times New Roman" w:hAnsi="Times New Roman"/>
          <w:sz w:val="24"/>
          <w:szCs w:val="24"/>
          <w:lang w:val="en-US"/>
        </w:rPr>
        <w:t xml:space="preserve">) </w:t>
      </w:r>
      <w:r w:rsidRPr="00E2483E">
        <w:rPr>
          <w:rFonts w:ascii="Times New Roman" w:hAnsi="Times New Roman"/>
          <w:sz w:val="24"/>
          <w:szCs w:val="24"/>
          <w:lang w:val="en-US"/>
        </w:rPr>
        <w:t xml:space="preserve">were </w:t>
      </w:r>
      <w:r>
        <w:rPr>
          <w:rFonts w:ascii="Times New Roman" w:hAnsi="Times New Roman"/>
          <w:sz w:val="24"/>
          <w:szCs w:val="24"/>
          <w:lang w:val="en-US"/>
        </w:rPr>
        <w:t>considered: X/2</w:t>
      </w:r>
      <w:ins w:id="318" w:author="Adrián Serrano Linares" w:date="2020-10-07T22:23:00Z">
        <w:r w:rsidR="00556A18">
          <w:rPr>
            <w:rFonts w:ascii="Times New Roman" w:hAnsi="Times New Roman"/>
            <w:sz w:val="24"/>
            <w:szCs w:val="24"/>
            <w:lang w:val="en-US"/>
          </w:rPr>
          <w:t>,</w:t>
        </w:r>
      </w:ins>
      <w:del w:id="319" w:author="Adrián Serrano Linares" w:date="2020-10-07T22:23:00Z">
        <w:r w:rsidDel="00556A18">
          <w:rPr>
            <w:rFonts w:ascii="Times New Roman" w:hAnsi="Times New Roman"/>
            <w:sz w:val="24"/>
            <w:szCs w:val="24"/>
            <w:lang w:val="en-US"/>
          </w:rPr>
          <w:delText>;</w:delText>
        </w:r>
      </w:del>
      <w:r>
        <w:rPr>
          <w:rFonts w:ascii="Times New Roman" w:hAnsi="Times New Roman"/>
          <w:sz w:val="24"/>
          <w:szCs w:val="24"/>
          <w:lang w:val="en-US"/>
        </w:rPr>
        <w:t xml:space="preserve"> X</w:t>
      </w:r>
      <w:ins w:id="320" w:author="Adrián Serrano Linares" w:date="2020-10-07T22:23:00Z">
        <w:r w:rsidR="00556A18">
          <w:rPr>
            <w:rFonts w:ascii="Times New Roman" w:hAnsi="Times New Roman"/>
            <w:sz w:val="24"/>
            <w:szCs w:val="24"/>
            <w:lang w:val="en-US"/>
          </w:rPr>
          <w:t>,</w:t>
        </w:r>
      </w:ins>
      <w:del w:id="321" w:author="Adrián Serrano Linares" w:date="2020-10-07T22:23:00Z">
        <w:r w:rsidDel="00556A18">
          <w:rPr>
            <w:rFonts w:ascii="Times New Roman" w:hAnsi="Times New Roman"/>
            <w:sz w:val="24"/>
            <w:szCs w:val="24"/>
            <w:lang w:val="en-US"/>
          </w:rPr>
          <w:delText>;</w:delText>
        </w:r>
      </w:del>
      <w:r>
        <w:rPr>
          <w:rFonts w:ascii="Times New Roman" w:hAnsi="Times New Roman"/>
          <w:sz w:val="24"/>
          <w:szCs w:val="24"/>
          <w:lang w:val="en-US"/>
        </w:rPr>
        <w:t xml:space="preserve"> 2X</w:t>
      </w:r>
      <w:ins w:id="322" w:author="Adrián Serrano Linares" w:date="2020-10-07T22:23:00Z">
        <w:r w:rsidR="00556A18">
          <w:rPr>
            <w:rFonts w:ascii="Times New Roman" w:hAnsi="Times New Roman"/>
            <w:sz w:val="24"/>
            <w:szCs w:val="24"/>
            <w:lang w:val="en-US"/>
          </w:rPr>
          <w:t>,</w:t>
        </w:r>
      </w:ins>
      <w:del w:id="323" w:author="Adrián Serrano Linares" w:date="2020-10-07T22:23:00Z">
        <w:r w:rsidDel="00556A18">
          <w:rPr>
            <w:rFonts w:ascii="Times New Roman" w:hAnsi="Times New Roman"/>
            <w:sz w:val="24"/>
            <w:szCs w:val="24"/>
            <w:lang w:val="en-US"/>
          </w:rPr>
          <w:delText>;</w:delText>
        </w:r>
      </w:del>
      <w:r>
        <w:rPr>
          <w:rFonts w:ascii="Times New Roman" w:hAnsi="Times New Roman"/>
          <w:sz w:val="24"/>
          <w:szCs w:val="24"/>
          <w:lang w:val="en-US"/>
        </w:rPr>
        <w:t xml:space="preserve"> 3X and 5X, where X was the estimated MP</w:t>
      </w:r>
      <w:del w:id="324" w:author="Adrián Serrano Linares" w:date="2020-10-07T22:23:00Z">
        <w:r w:rsidDel="00556A18">
          <w:rPr>
            <w:rFonts w:ascii="Times New Roman" w:hAnsi="Times New Roman"/>
            <w:sz w:val="24"/>
            <w:szCs w:val="24"/>
            <w:lang w:val="en-US"/>
          </w:rPr>
          <w:delText>s</w:delText>
        </w:r>
      </w:del>
      <w:r>
        <w:rPr>
          <w:rFonts w:ascii="Times New Roman" w:hAnsi="Times New Roman"/>
          <w:sz w:val="24"/>
          <w:szCs w:val="24"/>
          <w:lang w:val="en-US"/>
        </w:rPr>
        <w:t xml:space="preserve"> concentration as a function of both the initial DIP concentration in the sample and the maximum P adsorption capacity of</w:t>
      </w:r>
      <w:ins w:id="325" w:author="Adrián Serrano Linares" w:date="2020-10-07T22:23:00Z">
        <w:r w:rsidR="00556A18">
          <w:rPr>
            <w:rFonts w:ascii="Times New Roman" w:hAnsi="Times New Roman"/>
            <w:sz w:val="24"/>
            <w:szCs w:val="24"/>
            <w:lang w:val="en-US"/>
          </w:rPr>
          <w:t xml:space="preserve"> the</w:t>
        </w:r>
      </w:ins>
      <w:r>
        <w:rPr>
          <w:rFonts w:ascii="Times New Roman" w:hAnsi="Times New Roman"/>
          <w:sz w:val="24"/>
          <w:szCs w:val="24"/>
          <w:lang w:val="en-US"/>
        </w:rPr>
        <w:t xml:space="preserve"> MPs (18.83 mg P g</w:t>
      </w:r>
      <w:r w:rsidRPr="00DE0E28">
        <w:rPr>
          <w:rFonts w:ascii="Times New Roman" w:hAnsi="Times New Roman"/>
          <w:sz w:val="24"/>
          <w:szCs w:val="24"/>
          <w:vertAlign w:val="superscript"/>
          <w:lang w:val="en-US"/>
        </w:rPr>
        <w:t>-1</w:t>
      </w:r>
      <w:r>
        <w:rPr>
          <w:rFonts w:ascii="Times New Roman" w:hAnsi="Times New Roman"/>
          <w:sz w:val="24"/>
          <w:szCs w:val="24"/>
          <w:lang w:val="en-US"/>
        </w:rPr>
        <w:t xml:space="preserve"> MPs</w:t>
      </w:r>
      <w:r w:rsidR="007765A2">
        <w:rPr>
          <w:rFonts w:ascii="Times New Roman" w:hAnsi="Times New Roman"/>
          <w:sz w:val="24"/>
          <w:szCs w:val="24"/>
          <w:lang w:val="en-US"/>
        </w:rPr>
        <w:t>;</w:t>
      </w:r>
      <w:r w:rsidR="005F2234">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"10.1016/j.jhazmat.2010.05.020", "ISBN" : "1873-3336", "ISSN" : "03043894", "PMID" : "20554113", "abstract" : "Innovative approaches are of outstanding importance to devise technologies for dealing with eutrophication of inland waters. This study provides a quantitative estimate showing the convenience of using magnetic nano- and micronsized particles as phosphate absorbents and their later removal from solution by high gradient magnetic separation. Two different materials are investigated (iron and magnetite) having a controlled shape and size well in the colloidal domain. Magnetite particles adsorb more phosphate (empirical saturation constant=27.15mgPg-1 Fe) than iron particles (empirical saturation constant=18.83mgPg-1 Fe) as a consequence of the different particle size (average values for particle diameters of 90.6??1.2 and 805??10nm for magnetite and for iron, respectively). A protocol is established for the successful reutilization of these magnetic particles by repeated washing with NaOH and therefore, optimizing the economic cost of this technology. Magnetic particles are also surface treated with amino silane groups (APTS) to counteract magnetic and van der Waals attractive interactions and promote kinetic stability. APTS-coated iron particles experience a notable increase in phosphate maximum adsorption capacity which could be explained by a remarkable increase in electrophoretic mobility. We propose the use of APTS-coated iron particles which are less-expensive and easy to obtain as a promising technique for lake restoration. ?? 2010 Elsevier B.V.", "author" : [ { "dropping-particle" : "", "family" : "Vicente", "given" : "Inmaculada", "non-dropping-particle" : "de", "parse-names" : false, "suffix" : "" }, { "dropping-particle" : "", "family" : "Merino-Martos", "given" : "Azahara", "non-dropping-particle" : "", "parse-names" : false, "suffix" : "" }, { "dropping-particle" : "", "family" : "Cruz-Pizarro", "given" : "Luis", "non-dropping-particle" : "", "parse-names" : false, "suffix" : "" }, { "dropping-particle" : "", "family" : "Vicente", "given" : "Juan", "non-dropping-particle" : "de", "parse-names" : false, "suffix" : "" } ], "container-title" : "Journal of Hazardous Materials", "id" : "ITEM-1", "issue" : "1-3", "issued" : { "date-parts" : [ [ "2010" ] ] }, "page" : "375-381", "title" : "On the use of magnetic nano and microparticles for lake restoration", "type" : "article-journal", "volume" : "181" }, "uris" : [ "http://www.mendeley.com/documents/?uuid=2e600026-4814-4957-8bb4-969e2f5302d7" ] } ], "mendeley" : { "formattedCitation" : "(de Vicente et al., 2010)", "plainTextFormattedCitation" : "(de Vicente et al., 2010)", "previouslyFormattedCitation" : "&lt;sup&gt;32&lt;/sup&gt;"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de Vicente et al., 2010)</w:t>
      </w:r>
      <w:r w:rsidR="00106E74">
        <w:rPr>
          <w:rFonts w:ascii="Times New Roman" w:hAnsi="Times New Roman"/>
          <w:sz w:val="24"/>
          <w:szCs w:val="24"/>
          <w:lang w:val="en-US"/>
        </w:rPr>
        <w:fldChar w:fldCharType="end"/>
      </w:r>
      <w:r>
        <w:rPr>
          <w:rFonts w:ascii="Times New Roman" w:hAnsi="Times New Roman"/>
          <w:sz w:val="24"/>
          <w:szCs w:val="24"/>
          <w:lang w:val="en-US"/>
        </w:rPr>
        <w:t xml:space="preserve">. </w:t>
      </w:r>
      <w:del w:id="326" w:author="Adrián Serrano Linares" w:date="2020-10-07T22:24:00Z">
        <w:r w:rsidDel="00556A18">
          <w:rPr>
            <w:rFonts w:ascii="Times New Roman" w:hAnsi="Times New Roman"/>
            <w:sz w:val="24"/>
            <w:szCs w:val="24"/>
            <w:lang w:val="en-US"/>
          </w:rPr>
          <w:delText>Accordingly</w:delText>
        </w:r>
      </w:del>
      <w:ins w:id="327" w:author="Adrián Serrano Linares" w:date="2020-10-07T22:24:00Z">
        <w:r w:rsidR="00556A18">
          <w:rPr>
            <w:rFonts w:ascii="Times New Roman" w:hAnsi="Times New Roman"/>
            <w:sz w:val="24"/>
            <w:szCs w:val="24"/>
            <w:lang w:val="en-US"/>
          </w:rPr>
          <w:t>Thus</w:t>
        </w:r>
      </w:ins>
      <w:r>
        <w:rPr>
          <w:rFonts w:ascii="Times New Roman" w:hAnsi="Times New Roman"/>
          <w:sz w:val="24"/>
          <w:szCs w:val="24"/>
          <w:lang w:val="en-US"/>
        </w:rPr>
        <w:t xml:space="preserve">, the </w:t>
      </w:r>
      <w:ins w:id="328" w:author="Adrián Serrano Linares" w:date="2020-10-07T22:24:00Z">
        <w:r w:rsidR="00556A18">
          <w:rPr>
            <w:rFonts w:ascii="Times New Roman" w:hAnsi="Times New Roman"/>
            <w:sz w:val="24"/>
            <w:szCs w:val="24"/>
            <w:lang w:val="en-US"/>
          </w:rPr>
          <w:t>following</w:t>
        </w:r>
      </w:ins>
      <w:del w:id="329" w:author="Adrián Serrano Linares" w:date="2020-10-07T22:24:00Z">
        <w:r w:rsidDel="00556A18">
          <w:rPr>
            <w:rFonts w:ascii="Times New Roman" w:hAnsi="Times New Roman"/>
            <w:sz w:val="24"/>
            <w:szCs w:val="24"/>
            <w:lang w:val="en-US"/>
          </w:rPr>
          <w:delText>next</w:delText>
        </w:r>
      </w:del>
      <w:r>
        <w:rPr>
          <w:rFonts w:ascii="Times New Roman" w:hAnsi="Times New Roman"/>
          <w:sz w:val="24"/>
          <w:szCs w:val="24"/>
          <w:lang w:val="en-US"/>
        </w:rPr>
        <w:t xml:space="preserve"> MP</w:t>
      </w:r>
      <w:del w:id="330" w:author="Adrián Serrano Linares" w:date="2020-10-07T22:24:00Z">
        <w:r w:rsidDel="00556A18">
          <w:rPr>
            <w:rFonts w:ascii="Times New Roman" w:hAnsi="Times New Roman"/>
            <w:sz w:val="24"/>
            <w:szCs w:val="24"/>
            <w:lang w:val="en-US"/>
          </w:rPr>
          <w:delText>s</w:delText>
        </w:r>
      </w:del>
      <w:r>
        <w:rPr>
          <w:rFonts w:ascii="Times New Roman" w:hAnsi="Times New Roman"/>
          <w:sz w:val="24"/>
          <w:szCs w:val="24"/>
          <w:lang w:val="en-US"/>
        </w:rPr>
        <w:t xml:space="preserve"> concentrations were </w:t>
      </w:r>
      <w:del w:id="331" w:author="Adrián Serrano Linares" w:date="2020-10-07T22:26:00Z">
        <w:r w:rsidDel="00556A18">
          <w:rPr>
            <w:rFonts w:ascii="Times New Roman" w:hAnsi="Times New Roman"/>
            <w:sz w:val="24"/>
            <w:szCs w:val="24"/>
            <w:lang w:val="en-US"/>
          </w:rPr>
          <w:delText>added</w:delText>
        </w:r>
      </w:del>
      <w:ins w:id="332" w:author="Adrián Serrano Linares" w:date="2020-10-07T22:26:00Z">
        <w:r w:rsidR="00556A18">
          <w:rPr>
            <w:rFonts w:ascii="Times New Roman" w:hAnsi="Times New Roman"/>
            <w:sz w:val="24"/>
            <w:szCs w:val="24"/>
            <w:lang w:val="en-US"/>
          </w:rPr>
          <w:t>obtained</w:t>
        </w:r>
      </w:ins>
      <w:r>
        <w:rPr>
          <w:rFonts w:ascii="Times New Roman" w:hAnsi="Times New Roman"/>
          <w:sz w:val="24"/>
          <w:szCs w:val="24"/>
          <w:lang w:val="en-US"/>
        </w:rPr>
        <w:t>: 0.08</w:t>
      </w:r>
      <w:del w:id="333" w:author="Adrián Serrano Linares" w:date="2020-10-07T22:24:00Z">
        <w:r w:rsidDel="00556A18">
          <w:rPr>
            <w:rFonts w:ascii="Times New Roman" w:hAnsi="Times New Roman"/>
            <w:sz w:val="24"/>
            <w:szCs w:val="24"/>
            <w:lang w:val="en-US"/>
          </w:rPr>
          <w:delText>;</w:delText>
        </w:r>
      </w:del>
      <w:ins w:id="334" w:author="Adrián Serrano Linares" w:date="2020-10-07T22:24:00Z">
        <w:r w:rsidR="00556A18">
          <w:rPr>
            <w:rFonts w:ascii="Times New Roman" w:hAnsi="Times New Roman"/>
            <w:sz w:val="24"/>
            <w:szCs w:val="24"/>
            <w:lang w:val="en-US"/>
          </w:rPr>
          <w:t>,</w:t>
        </w:r>
      </w:ins>
      <w:r>
        <w:rPr>
          <w:rFonts w:ascii="Times New Roman" w:hAnsi="Times New Roman"/>
          <w:sz w:val="24"/>
          <w:szCs w:val="24"/>
          <w:lang w:val="en-US"/>
        </w:rPr>
        <w:t xml:space="preserve"> 0.16</w:t>
      </w:r>
      <w:ins w:id="335" w:author="Adrián Serrano Linares" w:date="2020-10-07T22:24:00Z">
        <w:r w:rsidR="00556A18">
          <w:rPr>
            <w:rFonts w:ascii="Times New Roman" w:hAnsi="Times New Roman"/>
            <w:sz w:val="24"/>
            <w:szCs w:val="24"/>
            <w:lang w:val="en-US"/>
          </w:rPr>
          <w:t>,</w:t>
        </w:r>
      </w:ins>
      <w:del w:id="336" w:author="Adrián Serrano Linares" w:date="2020-10-07T22:24:00Z">
        <w:r w:rsidDel="00556A18">
          <w:rPr>
            <w:rFonts w:ascii="Times New Roman" w:hAnsi="Times New Roman"/>
            <w:sz w:val="24"/>
            <w:szCs w:val="24"/>
            <w:lang w:val="en-US"/>
          </w:rPr>
          <w:delText>;</w:delText>
        </w:r>
      </w:del>
      <w:r>
        <w:rPr>
          <w:rFonts w:ascii="Times New Roman" w:hAnsi="Times New Roman"/>
          <w:sz w:val="24"/>
          <w:szCs w:val="24"/>
          <w:lang w:val="en-US"/>
        </w:rPr>
        <w:t xml:space="preserve"> 0.32</w:t>
      </w:r>
      <w:ins w:id="337" w:author="Adrián Serrano Linares" w:date="2020-10-07T22:24:00Z">
        <w:r w:rsidR="00556A18">
          <w:rPr>
            <w:rFonts w:ascii="Times New Roman" w:hAnsi="Times New Roman"/>
            <w:sz w:val="24"/>
            <w:szCs w:val="24"/>
            <w:lang w:val="en-US"/>
          </w:rPr>
          <w:t>,</w:t>
        </w:r>
      </w:ins>
      <w:del w:id="338" w:author="Adrián Serrano Linares" w:date="2020-10-07T22:24:00Z">
        <w:r w:rsidDel="00556A18">
          <w:rPr>
            <w:rFonts w:ascii="Times New Roman" w:hAnsi="Times New Roman"/>
            <w:sz w:val="24"/>
            <w:szCs w:val="24"/>
            <w:lang w:val="en-US"/>
          </w:rPr>
          <w:delText>;</w:delText>
        </w:r>
      </w:del>
      <w:r>
        <w:rPr>
          <w:rFonts w:ascii="Times New Roman" w:hAnsi="Times New Roman"/>
          <w:sz w:val="24"/>
          <w:szCs w:val="24"/>
          <w:lang w:val="en-US"/>
        </w:rPr>
        <w:t xml:space="preserve"> 0.48 and 0.8 g L</w:t>
      </w:r>
      <w:r w:rsidRPr="00EA5F4A">
        <w:rPr>
          <w:rFonts w:ascii="Times New Roman" w:hAnsi="Times New Roman"/>
          <w:sz w:val="24"/>
          <w:szCs w:val="24"/>
          <w:vertAlign w:val="superscript"/>
          <w:lang w:val="en-US"/>
        </w:rPr>
        <w:t>-1</w:t>
      </w:r>
      <w:r>
        <w:rPr>
          <w:rFonts w:ascii="Times New Roman" w:hAnsi="Times New Roman"/>
          <w:sz w:val="24"/>
          <w:szCs w:val="24"/>
          <w:lang w:val="en-US"/>
        </w:rPr>
        <w:t xml:space="preserve"> for sample A</w:t>
      </w:r>
      <w:ins w:id="339" w:author="Adrián Serrano Linares" w:date="2020-10-07T22:24:00Z">
        <w:r w:rsidR="00556A18">
          <w:rPr>
            <w:rFonts w:ascii="Times New Roman" w:hAnsi="Times New Roman"/>
            <w:sz w:val="24"/>
            <w:szCs w:val="24"/>
            <w:lang w:val="en-US"/>
          </w:rPr>
          <w:t>,</w:t>
        </w:r>
      </w:ins>
      <w:r>
        <w:rPr>
          <w:rFonts w:ascii="Times New Roman" w:hAnsi="Times New Roman"/>
          <w:sz w:val="24"/>
          <w:szCs w:val="24"/>
          <w:lang w:val="en-US"/>
        </w:rPr>
        <w:t xml:space="preserve"> and 0.045</w:t>
      </w:r>
      <w:ins w:id="340" w:author="Adrián Serrano Linares" w:date="2020-10-07T22:24:00Z">
        <w:r w:rsidR="00556A18">
          <w:rPr>
            <w:rFonts w:ascii="Times New Roman" w:hAnsi="Times New Roman"/>
            <w:sz w:val="24"/>
            <w:szCs w:val="24"/>
            <w:lang w:val="en-US"/>
          </w:rPr>
          <w:t>,</w:t>
        </w:r>
      </w:ins>
      <w:del w:id="341" w:author="Adrián Serrano Linares" w:date="2020-10-07T22:24:00Z">
        <w:r w:rsidDel="00556A18">
          <w:rPr>
            <w:rFonts w:ascii="Times New Roman" w:hAnsi="Times New Roman"/>
            <w:sz w:val="24"/>
            <w:szCs w:val="24"/>
            <w:lang w:val="en-US"/>
          </w:rPr>
          <w:delText>;</w:delText>
        </w:r>
      </w:del>
      <w:r>
        <w:rPr>
          <w:rFonts w:ascii="Times New Roman" w:hAnsi="Times New Roman"/>
          <w:sz w:val="24"/>
          <w:szCs w:val="24"/>
          <w:lang w:val="en-US"/>
        </w:rPr>
        <w:t xml:space="preserve"> 0.09</w:t>
      </w:r>
      <w:ins w:id="342" w:author="Adrián Serrano Linares" w:date="2020-10-07T22:24:00Z">
        <w:r w:rsidR="00556A18">
          <w:rPr>
            <w:rFonts w:ascii="Times New Roman" w:hAnsi="Times New Roman"/>
            <w:sz w:val="24"/>
            <w:szCs w:val="24"/>
            <w:lang w:val="en-US"/>
          </w:rPr>
          <w:t>,</w:t>
        </w:r>
      </w:ins>
      <w:del w:id="343" w:author="Adrián Serrano Linares" w:date="2020-10-07T22:24:00Z">
        <w:r w:rsidDel="00556A18">
          <w:rPr>
            <w:rFonts w:ascii="Times New Roman" w:hAnsi="Times New Roman"/>
            <w:sz w:val="24"/>
            <w:szCs w:val="24"/>
            <w:lang w:val="en-US"/>
          </w:rPr>
          <w:delText>;</w:delText>
        </w:r>
      </w:del>
      <w:r>
        <w:rPr>
          <w:rFonts w:ascii="Times New Roman" w:hAnsi="Times New Roman"/>
          <w:sz w:val="24"/>
          <w:szCs w:val="24"/>
          <w:lang w:val="en-US"/>
        </w:rPr>
        <w:t xml:space="preserve"> 0.18</w:t>
      </w:r>
      <w:del w:id="344" w:author="Adrián Serrano Linares" w:date="2020-10-07T22:24:00Z">
        <w:r w:rsidDel="00556A18">
          <w:rPr>
            <w:rFonts w:ascii="Times New Roman" w:hAnsi="Times New Roman"/>
            <w:sz w:val="24"/>
            <w:szCs w:val="24"/>
            <w:lang w:val="en-US"/>
          </w:rPr>
          <w:delText>;</w:delText>
        </w:r>
      </w:del>
      <w:ins w:id="345" w:author="Adrián Serrano Linares" w:date="2020-10-07T22:24:00Z">
        <w:r w:rsidR="00556A18">
          <w:rPr>
            <w:rFonts w:ascii="Times New Roman" w:hAnsi="Times New Roman"/>
            <w:sz w:val="24"/>
            <w:szCs w:val="24"/>
            <w:lang w:val="en-US"/>
          </w:rPr>
          <w:t>,</w:t>
        </w:r>
      </w:ins>
      <w:r>
        <w:rPr>
          <w:rFonts w:ascii="Times New Roman" w:hAnsi="Times New Roman"/>
          <w:sz w:val="24"/>
          <w:szCs w:val="24"/>
          <w:lang w:val="en-US"/>
        </w:rPr>
        <w:t xml:space="preserve"> 0.27 and 0.45 g L</w:t>
      </w:r>
      <w:r w:rsidRPr="00EA5F4A">
        <w:rPr>
          <w:rFonts w:ascii="Times New Roman" w:hAnsi="Times New Roman"/>
          <w:sz w:val="24"/>
          <w:szCs w:val="24"/>
          <w:vertAlign w:val="superscript"/>
          <w:lang w:val="en-US"/>
        </w:rPr>
        <w:t>-1</w:t>
      </w:r>
      <w:r>
        <w:rPr>
          <w:rFonts w:ascii="Times New Roman" w:hAnsi="Times New Roman"/>
          <w:sz w:val="24"/>
          <w:szCs w:val="24"/>
          <w:lang w:val="en-US"/>
        </w:rPr>
        <w:t xml:space="preserve"> for sample B. Briefly, the adsorption experiment consisted </w:t>
      </w:r>
      <w:del w:id="346" w:author="Adrián Serrano Linares" w:date="2020-10-07T22:24:00Z">
        <w:r w:rsidDel="00556A18">
          <w:rPr>
            <w:rFonts w:ascii="Times New Roman" w:hAnsi="Times New Roman"/>
            <w:sz w:val="24"/>
            <w:szCs w:val="24"/>
            <w:lang w:val="en-US"/>
          </w:rPr>
          <w:delText>o</w:delText>
        </w:r>
      </w:del>
      <w:ins w:id="347" w:author="Adrián Serrano Linares" w:date="2020-10-07T22:24:00Z">
        <w:r w:rsidR="00556A18">
          <w:rPr>
            <w:rFonts w:ascii="Times New Roman" w:hAnsi="Times New Roman"/>
            <w:sz w:val="24"/>
            <w:szCs w:val="24"/>
            <w:lang w:val="en-US"/>
          </w:rPr>
          <w:t>i</w:t>
        </w:r>
      </w:ins>
      <w:r>
        <w:rPr>
          <w:rFonts w:ascii="Times New Roman" w:hAnsi="Times New Roman"/>
          <w:sz w:val="24"/>
          <w:szCs w:val="24"/>
          <w:lang w:val="en-US"/>
        </w:rPr>
        <w:t xml:space="preserve">n </w:t>
      </w:r>
      <w:commentRangeStart w:id="348"/>
      <w:commentRangeStart w:id="349"/>
      <w:r>
        <w:rPr>
          <w:rFonts w:ascii="Times New Roman" w:hAnsi="Times New Roman"/>
          <w:sz w:val="24"/>
          <w:szCs w:val="24"/>
          <w:lang w:val="en-US"/>
        </w:rPr>
        <w:t xml:space="preserve">adding the different adsorbent concentrations </w:t>
      </w:r>
      <w:r w:rsidRPr="00E2483E">
        <w:rPr>
          <w:rFonts w:ascii="Times New Roman" w:hAnsi="Times New Roman"/>
          <w:sz w:val="24"/>
          <w:szCs w:val="24"/>
          <w:lang w:val="en-US"/>
        </w:rPr>
        <w:t xml:space="preserve">to </w:t>
      </w:r>
      <w:r>
        <w:rPr>
          <w:rFonts w:ascii="Times New Roman" w:hAnsi="Times New Roman"/>
          <w:sz w:val="24"/>
          <w:szCs w:val="24"/>
          <w:lang w:val="en-US"/>
        </w:rPr>
        <w:t>50</w:t>
      </w:r>
      <w:r w:rsidRPr="00E2483E">
        <w:rPr>
          <w:rFonts w:ascii="Times New Roman" w:hAnsi="Times New Roman"/>
          <w:sz w:val="24"/>
          <w:szCs w:val="24"/>
          <w:lang w:val="en-US"/>
        </w:rPr>
        <w:t xml:space="preserve"> mL of</w:t>
      </w:r>
      <w:r>
        <w:rPr>
          <w:rFonts w:ascii="Times New Roman" w:hAnsi="Times New Roman"/>
          <w:sz w:val="24"/>
          <w:szCs w:val="24"/>
          <w:lang w:val="en-US"/>
        </w:rPr>
        <w:t xml:space="preserve"> treated</w:t>
      </w:r>
      <w:r w:rsidRPr="00E2483E">
        <w:rPr>
          <w:rFonts w:ascii="Times New Roman" w:hAnsi="Times New Roman"/>
          <w:sz w:val="24"/>
          <w:szCs w:val="24"/>
          <w:lang w:val="en-US"/>
        </w:rPr>
        <w:t xml:space="preserve"> wa</w:t>
      </w:r>
      <w:r>
        <w:rPr>
          <w:rFonts w:ascii="Times New Roman" w:hAnsi="Times New Roman"/>
          <w:sz w:val="24"/>
          <w:szCs w:val="24"/>
          <w:lang w:val="en-US"/>
        </w:rPr>
        <w:t>stewa</w:t>
      </w:r>
      <w:r w:rsidRPr="00E2483E">
        <w:rPr>
          <w:rFonts w:ascii="Times New Roman" w:hAnsi="Times New Roman"/>
          <w:sz w:val="24"/>
          <w:szCs w:val="24"/>
          <w:lang w:val="en-US"/>
        </w:rPr>
        <w:t>ter</w:t>
      </w:r>
      <w:commentRangeEnd w:id="348"/>
      <w:r w:rsidR="00CA002D">
        <w:rPr>
          <w:rStyle w:val="Refdecomentario"/>
          <w:rFonts w:ascii="Arial" w:eastAsia="Times New Roman" w:hAnsi="Arial"/>
          <w:lang w:val="en-GB"/>
        </w:rPr>
        <w:commentReference w:id="348"/>
      </w:r>
      <w:commentRangeEnd w:id="349"/>
      <w:r w:rsidR="00FF0D85">
        <w:rPr>
          <w:rStyle w:val="Refdecomentario"/>
          <w:rFonts w:ascii="Arial" w:eastAsia="Times New Roman" w:hAnsi="Arial"/>
          <w:lang w:val="en-GB"/>
        </w:rPr>
        <w:commentReference w:id="349"/>
      </w:r>
      <w:r>
        <w:rPr>
          <w:rFonts w:ascii="Times New Roman" w:hAnsi="Times New Roman"/>
          <w:sz w:val="24"/>
          <w:szCs w:val="24"/>
          <w:lang w:val="en-US"/>
        </w:rPr>
        <w:t>.</w:t>
      </w:r>
      <w:ins w:id="350" w:author="Adrián Serrano Linares" w:date="2020-10-07T22:28:00Z">
        <w:r w:rsidR="00CA002D">
          <w:rPr>
            <w:rFonts w:ascii="Times New Roman" w:hAnsi="Times New Roman"/>
            <w:sz w:val="24"/>
            <w:szCs w:val="24"/>
            <w:lang w:val="en-US"/>
          </w:rPr>
          <w:t xml:space="preserve"> The</w:t>
        </w:r>
      </w:ins>
      <w:r w:rsidRPr="00E2483E">
        <w:rPr>
          <w:rFonts w:ascii="Times New Roman" w:hAnsi="Times New Roman"/>
          <w:sz w:val="24"/>
          <w:szCs w:val="24"/>
          <w:lang w:val="en-US"/>
        </w:rPr>
        <w:t xml:space="preserve"> </w:t>
      </w:r>
      <w:del w:id="351" w:author="Adrián Serrano Linares" w:date="2020-10-07T22:28:00Z">
        <w:r w:rsidRPr="00E2483E" w:rsidDel="00CA002D">
          <w:rPr>
            <w:rFonts w:ascii="Times New Roman" w:hAnsi="Times New Roman"/>
            <w:sz w:val="24"/>
            <w:szCs w:val="24"/>
            <w:lang w:val="en-US"/>
          </w:rPr>
          <w:delText>S</w:delText>
        </w:r>
      </w:del>
      <w:ins w:id="352" w:author="Adrián Serrano Linares" w:date="2020-10-07T22:28:00Z">
        <w:r w:rsidR="00CA002D">
          <w:rPr>
            <w:rFonts w:ascii="Times New Roman" w:hAnsi="Times New Roman"/>
            <w:sz w:val="24"/>
            <w:szCs w:val="24"/>
            <w:lang w:val="en-US"/>
          </w:rPr>
          <w:t>s</w:t>
        </w:r>
      </w:ins>
      <w:r w:rsidRPr="00E2483E">
        <w:rPr>
          <w:rFonts w:ascii="Times New Roman" w:hAnsi="Times New Roman"/>
          <w:sz w:val="24"/>
          <w:szCs w:val="24"/>
          <w:lang w:val="en-US"/>
        </w:rPr>
        <w:t>amples were then agitated for 2</w:t>
      </w:r>
      <w:r>
        <w:rPr>
          <w:rFonts w:ascii="Times New Roman" w:hAnsi="Times New Roman"/>
          <w:sz w:val="24"/>
          <w:szCs w:val="24"/>
          <w:lang w:val="en-US"/>
        </w:rPr>
        <w:t>4</w:t>
      </w:r>
      <w:r w:rsidRPr="00E2483E">
        <w:rPr>
          <w:rFonts w:ascii="Times New Roman" w:hAnsi="Times New Roman"/>
          <w:sz w:val="24"/>
          <w:szCs w:val="24"/>
          <w:lang w:val="en-US"/>
        </w:rPr>
        <w:t xml:space="preserve"> h in a horizontal shaker</w:t>
      </w:r>
      <w:r w:rsidR="005F2234">
        <w:rPr>
          <w:rFonts w:ascii="Times New Roman" w:hAnsi="Times New Roman"/>
          <w:sz w:val="24"/>
          <w:szCs w:val="24"/>
          <w:lang w:val="en-US"/>
        </w:rPr>
        <w:t xml:space="preserve"> </w:t>
      </w:r>
      <w:r w:rsidRPr="00E2483E">
        <w:rPr>
          <w:rFonts w:ascii="Times New Roman" w:hAnsi="Times New Roman"/>
          <w:sz w:val="24"/>
          <w:szCs w:val="24"/>
          <w:lang w:val="en-US"/>
        </w:rPr>
        <w:t xml:space="preserve">(150 rpm). </w:t>
      </w:r>
      <w:bookmarkStart w:id="353" w:name="_Hlk50032849"/>
      <w:r w:rsidRPr="00E2483E">
        <w:rPr>
          <w:rFonts w:ascii="Times New Roman" w:hAnsi="Times New Roman"/>
          <w:sz w:val="24"/>
          <w:szCs w:val="24"/>
          <w:lang w:val="en-US"/>
        </w:rPr>
        <w:t>After this time, the supernatant was separated from the</w:t>
      </w:r>
      <w:r w:rsidR="005F2234">
        <w:rPr>
          <w:rFonts w:ascii="Times New Roman" w:hAnsi="Times New Roman"/>
          <w:sz w:val="24"/>
          <w:szCs w:val="24"/>
          <w:lang w:val="en-US"/>
        </w:rPr>
        <w:t xml:space="preserve"> </w:t>
      </w:r>
      <w:r w:rsidRPr="00E2483E">
        <w:rPr>
          <w:rFonts w:ascii="Times New Roman" w:hAnsi="Times New Roman"/>
          <w:sz w:val="24"/>
          <w:szCs w:val="24"/>
          <w:lang w:val="en-US"/>
        </w:rPr>
        <w:t xml:space="preserve">adsorbents by using </w:t>
      </w:r>
      <w:r>
        <w:rPr>
          <w:rFonts w:ascii="Times New Roman" w:hAnsi="Times New Roman"/>
          <w:sz w:val="24"/>
          <w:szCs w:val="24"/>
          <w:lang w:val="en-US"/>
        </w:rPr>
        <w:t xml:space="preserve">a </w:t>
      </w:r>
      <w:r w:rsidRPr="00E2483E">
        <w:rPr>
          <w:rFonts w:ascii="Times New Roman" w:hAnsi="Times New Roman"/>
          <w:sz w:val="24"/>
          <w:szCs w:val="24"/>
          <w:lang w:val="en-US"/>
        </w:rPr>
        <w:t xml:space="preserve">variable gap magnet for </w:t>
      </w:r>
      <w:r>
        <w:rPr>
          <w:rFonts w:ascii="Times New Roman" w:hAnsi="Times New Roman"/>
          <w:sz w:val="24"/>
          <w:szCs w:val="24"/>
          <w:lang w:val="en-US"/>
        </w:rPr>
        <w:t xml:space="preserve">5 </w:t>
      </w:r>
      <w:r w:rsidRPr="00E2483E">
        <w:rPr>
          <w:rFonts w:ascii="Times New Roman" w:hAnsi="Times New Roman"/>
          <w:sz w:val="24"/>
          <w:szCs w:val="24"/>
          <w:lang w:val="en-US"/>
        </w:rPr>
        <w:t xml:space="preserve">min (PASCO scientific; EM-8641). </w:t>
      </w:r>
      <w:del w:id="354" w:author="Adrián Serrano Linares" w:date="2020-10-07T22:29:00Z">
        <w:r w:rsidRPr="00E2483E" w:rsidDel="00CA002D">
          <w:rPr>
            <w:rFonts w:ascii="Times New Roman" w:hAnsi="Times New Roman"/>
            <w:sz w:val="24"/>
            <w:szCs w:val="24"/>
            <w:lang w:val="en-US"/>
          </w:rPr>
          <w:delText>Finally</w:delText>
        </w:r>
      </w:del>
      <w:ins w:id="355" w:author="Adrián Serrano Linares" w:date="2020-10-07T22:29:00Z">
        <w:r w:rsidR="00CA002D">
          <w:rPr>
            <w:rFonts w:ascii="Times New Roman" w:hAnsi="Times New Roman"/>
            <w:sz w:val="24"/>
            <w:szCs w:val="24"/>
            <w:lang w:val="en-US"/>
          </w:rPr>
          <w:t>Lastly</w:t>
        </w:r>
      </w:ins>
      <w:r w:rsidRPr="00E2483E">
        <w:rPr>
          <w:rFonts w:ascii="Times New Roman" w:hAnsi="Times New Roman"/>
          <w:sz w:val="24"/>
          <w:szCs w:val="24"/>
          <w:lang w:val="en-US"/>
        </w:rPr>
        <w:t>,</w:t>
      </w:r>
      <w:r w:rsidR="005F2234">
        <w:rPr>
          <w:rFonts w:ascii="Times New Roman" w:hAnsi="Times New Roman"/>
          <w:sz w:val="24"/>
          <w:szCs w:val="24"/>
          <w:lang w:val="en-US"/>
        </w:rPr>
        <w:t xml:space="preserve"> </w:t>
      </w:r>
      <w:r w:rsidRPr="00E2483E">
        <w:rPr>
          <w:rFonts w:ascii="Times New Roman" w:hAnsi="Times New Roman"/>
          <w:sz w:val="24"/>
          <w:szCs w:val="24"/>
          <w:lang w:val="en-US"/>
        </w:rPr>
        <w:t xml:space="preserve">the supernatant </w:t>
      </w:r>
      <w:proofErr w:type="gramStart"/>
      <w:r w:rsidRPr="00E2483E">
        <w:rPr>
          <w:rFonts w:ascii="Times New Roman" w:hAnsi="Times New Roman"/>
          <w:sz w:val="24"/>
          <w:szCs w:val="24"/>
          <w:lang w:val="en-US"/>
        </w:rPr>
        <w:t>was filtered</w:t>
      </w:r>
      <w:proofErr w:type="gramEnd"/>
      <w:r w:rsidRPr="00E2483E">
        <w:rPr>
          <w:rFonts w:ascii="Times New Roman" w:hAnsi="Times New Roman"/>
          <w:sz w:val="24"/>
          <w:szCs w:val="24"/>
          <w:lang w:val="en-US"/>
        </w:rPr>
        <w:t xml:space="preserve"> for</w:t>
      </w:r>
      <w:r>
        <w:rPr>
          <w:rFonts w:ascii="Times New Roman" w:hAnsi="Times New Roman"/>
          <w:sz w:val="24"/>
          <w:szCs w:val="24"/>
          <w:lang w:val="en-US"/>
        </w:rPr>
        <w:t xml:space="preserve"> DIP analysis</w:t>
      </w:r>
      <w:r w:rsidRPr="00E2483E">
        <w:rPr>
          <w:rFonts w:ascii="Times New Roman" w:hAnsi="Times New Roman"/>
          <w:sz w:val="24"/>
          <w:szCs w:val="24"/>
          <w:lang w:val="en-US"/>
        </w:rPr>
        <w:t xml:space="preserve">. </w:t>
      </w:r>
      <w:bookmarkEnd w:id="353"/>
      <w:r w:rsidRPr="00946FEA">
        <w:rPr>
          <w:rFonts w:ascii="Times New Roman" w:hAnsi="Times New Roman"/>
          <w:sz w:val="24"/>
          <w:szCs w:val="24"/>
          <w:lang w:val="en-US"/>
        </w:rPr>
        <w:t xml:space="preserve">The equilibrium adsorption capacity </w:t>
      </w:r>
      <w:r>
        <w:rPr>
          <w:rFonts w:ascii="Times New Roman" w:hAnsi="Times New Roman"/>
          <w:sz w:val="24"/>
          <w:szCs w:val="24"/>
          <w:lang w:val="en-US"/>
        </w:rPr>
        <w:t>(q, mg g</w:t>
      </w:r>
      <w:r w:rsidRPr="005C5EDD">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gramStart"/>
      <w:r w:rsidRPr="00946FEA">
        <w:rPr>
          <w:rFonts w:ascii="Times New Roman" w:hAnsi="Times New Roman"/>
          <w:sz w:val="24"/>
          <w:szCs w:val="24"/>
          <w:lang w:val="en-US"/>
        </w:rPr>
        <w:t>was calculated</w:t>
      </w:r>
      <w:proofErr w:type="gramEnd"/>
      <w:r w:rsidRPr="00946FEA">
        <w:rPr>
          <w:rFonts w:ascii="Times New Roman" w:hAnsi="Times New Roman"/>
          <w:sz w:val="24"/>
          <w:szCs w:val="24"/>
          <w:lang w:val="en-US"/>
        </w:rPr>
        <w:t xml:space="preserve"> as</w:t>
      </w:r>
      <w:r w:rsidR="005F2234">
        <w:rPr>
          <w:rFonts w:ascii="Times New Roman" w:hAnsi="Times New Roman"/>
          <w:sz w:val="24"/>
          <w:szCs w:val="24"/>
          <w:lang w:val="en-US"/>
        </w:rPr>
        <w:t xml:space="preserve"> </w:t>
      </w:r>
      <w:r w:rsidR="00873698">
        <w:rPr>
          <w:rFonts w:ascii="Times New Roman" w:hAnsi="Times New Roman"/>
          <w:sz w:val="24"/>
          <w:szCs w:val="24"/>
          <w:lang w:val="en-US"/>
        </w:rPr>
        <w:t>follows:</w:t>
      </w:r>
    </w:p>
    <w:p w14:paraId="4B96AE2A" w14:textId="77777777" w:rsidR="001274E5" w:rsidRPr="002668BD" w:rsidDel="00811514" w:rsidRDefault="0068193D" w:rsidP="00811514">
      <w:pPr>
        <w:pStyle w:val="Textoindependiente"/>
        <w:tabs>
          <w:tab w:val="left" w:pos="1276"/>
        </w:tabs>
        <w:spacing w:after="0" w:line="480" w:lineRule="auto"/>
        <w:ind w:hanging="284"/>
        <w:jc w:val="both"/>
        <w:rPr>
          <w:del w:id="356" w:author="Ada Álvarez-Manzaneda" w:date="2020-10-05T11:23:00Z"/>
          <w:rFonts w:ascii="Times New Roman" w:hAnsi="Times New Roman"/>
          <w:sz w:val="24"/>
          <w:szCs w:val="24"/>
          <w:lang w:val="en-US"/>
        </w:rPr>
      </w:pPr>
      <m:oMathPara>
        <m:oMathParaPr>
          <m:jc m:val="center"/>
        </m:oMathParaPr>
        <m:oMath>
          <m:r>
            <w:rPr>
              <w:rFonts w:ascii="Cambria Math" w:hAnsi="Cambria Math"/>
              <w:sz w:val="24"/>
              <w:szCs w:val="24"/>
              <w:lang w:val="en-US"/>
            </w:rPr>
            <m:t>q=</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0</m:t>
                  </m:r>
                </m:sub>
              </m:sSub>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e</m:t>
                  </m:r>
                </m:sub>
              </m:sSub>
            </m:num>
            <m:den>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lang w:val="en-US"/>
                    </w:rPr>
                    <m:t>a</m:t>
                  </m:r>
                </m:sub>
              </m:sSub>
            </m:den>
          </m:f>
          <m:r>
            <w:rPr>
              <w:rFonts w:ascii="Cambria Math" w:hAnsi="Cambria Math"/>
              <w:sz w:val="24"/>
              <w:szCs w:val="24"/>
              <w:lang w:val="en-US"/>
            </w:rPr>
            <m:t>V</m:t>
          </m:r>
        </m:oMath>
      </m:oMathPara>
    </w:p>
    <w:p w14:paraId="6EA468E2" w14:textId="77777777" w:rsidR="002668BD" w:rsidRDefault="002668BD" w:rsidP="00FB5C4B">
      <w:pPr>
        <w:pStyle w:val="Textoindependiente"/>
        <w:spacing w:after="0" w:line="480" w:lineRule="auto"/>
        <w:jc w:val="both"/>
        <w:rPr>
          <w:ins w:id="357" w:author="Ada Álvarez-Manzaneda" w:date="2020-10-05T11:32:00Z"/>
          <w:rFonts w:ascii="Times New Roman" w:hAnsi="Times New Roman"/>
          <w:sz w:val="24"/>
          <w:szCs w:val="24"/>
          <w:lang w:val="en-US"/>
        </w:rPr>
      </w:pPr>
    </w:p>
    <w:p w14:paraId="345887F5" w14:textId="77777777" w:rsidR="002668BD" w:rsidRDefault="002668BD" w:rsidP="00FB5C4B">
      <w:pPr>
        <w:pStyle w:val="Textoindependiente"/>
        <w:spacing w:after="0" w:line="480" w:lineRule="auto"/>
        <w:jc w:val="both"/>
        <w:rPr>
          <w:ins w:id="358" w:author="Ada Álvarez-Manzaneda" w:date="2020-10-05T11:32:00Z"/>
          <w:rFonts w:ascii="Times New Roman" w:hAnsi="Times New Roman"/>
          <w:sz w:val="24"/>
          <w:szCs w:val="24"/>
          <w:lang w:val="en-US"/>
        </w:rPr>
      </w:pPr>
      <w:ins w:id="359" w:author="Ada Álvarez-Manzaneda" w:date="2020-10-05T11:33:00Z">
        <w:r>
          <w:rPr>
            <w:rFonts w:ascii="Times New Roman" w:hAnsi="Times New Roman"/>
            <w:sz w:val="24"/>
            <w:szCs w:val="24"/>
            <w:lang w:val="en-US"/>
          </w:rPr>
          <w:t xml:space="preserve">                                                          </w:t>
        </w:r>
      </w:ins>
      <w:ins w:id="360" w:author="Ada Álvarez-Manzaneda" w:date="2020-10-05T11:34:00Z">
        <w:r>
          <w:rPr>
            <w:rFonts w:ascii="Times New Roman" w:hAnsi="Times New Roman"/>
            <w:sz w:val="24"/>
            <w:szCs w:val="24"/>
            <w:lang w:val="en-US"/>
          </w:rPr>
          <w:t xml:space="preserve">          </w:t>
        </w:r>
      </w:ins>
      <w:ins w:id="361" w:author="Ada Álvarez-Manzaneda" w:date="2020-10-05T11:33:00Z">
        <w:r>
          <w:rPr>
            <w:rFonts w:ascii="Times New Roman" w:hAnsi="Times New Roman"/>
            <w:sz w:val="24"/>
            <w:szCs w:val="24"/>
            <w:lang w:val="en-US"/>
          </w:rPr>
          <w:t>(1)</w:t>
        </w:r>
      </w:ins>
    </w:p>
    <w:p w14:paraId="4364A489" w14:textId="38F7574A" w:rsidR="001274E5" w:rsidRPr="00B13AFC" w:rsidRDefault="001274E5" w:rsidP="00FB5C4B">
      <w:pPr>
        <w:pStyle w:val="Textoindependiente"/>
        <w:spacing w:after="0" w:line="480" w:lineRule="auto"/>
        <w:jc w:val="both"/>
        <w:rPr>
          <w:rFonts w:ascii="Times New Roman" w:hAnsi="Times New Roman"/>
          <w:sz w:val="24"/>
          <w:szCs w:val="24"/>
          <w:lang w:val="en-US"/>
        </w:rPr>
      </w:pPr>
      <w:proofErr w:type="gramStart"/>
      <w:r w:rsidRPr="00946FEA">
        <w:rPr>
          <w:rFonts w:ascii="Times New Roman" w:hAnsi="Times New Roman"/>
          <w:sz w:val="24"/>
          <w:szCs w:val="24"/>
          <w:lang w:val="en-US"/>
        </w:rPr>
        <w:t>where</w:t>
      </w:r>
      <w:proofErr w:type="gramEnd"/>
      <w:r w:rsidRPr="00946FEA">
        <w:rPr>
          <w:rFonts w:ascii="Times New Roman" w:hAnsi="Times New Roman"/>
          <w:sz w:val="24"/>
          <w:szCs w:val="24"/>
          <w:lang w:val="en-US"/>
        </w:rPr>
        <w:t xml:space="preserve"> C</w:t>
      </w:r>
      <w:r w:rsidRPr="005E2586">
        <w:rPr>
          <w:rFonts w:ascii="Times New Roman" w:hAnsi="Times New Roman"/>
          <w:sz w:val="24"/>
          <w:szCs w:val="24"/>
          <w:vertAlign w:val="subscript"/>
          <w:lang w:val="en-US"/>
        </w:rPr>
        <w:t>0</w:t>
      </w:r>
      <w:r w:rsidRPr="00946FEA">
        <w:rPr>
          <w:rFonts w:ascii="Times New Roman" w:hAnsi="Times New Roman"/>
          <w:sz w:val="24"/>
          <w:szCs w:val="24"/>
          <w:lang w:val="en-US"/>
        </w:rPr>
        <w:t xml:space="preserve"> is the</w:t>
      </w:r>
      <w:r>
        <w:rPr>
          <w:rFonts w:ascii="Times New Roman" w:hAnsi="Times New Roman"/>
          <w:sz w:val="24"/>
          <w:szCs w:val="24"/>
          <w:lang w:val="en-US"/>
        </w:rPr>
        <w:t xml:space="preserve"> initial DIP concentration (mg L</w:t>
      </w:r>
      <w:r w:rsidRPr="00946FEA">
        <w:rPr>
          <w:rFonts w:ascii="Times New Roman" w:hAnsi="Times New Roman"/>
          <w:sz w:val="24"/>
          <w:szCs w:val="24"/>
          <w:vertAlign w:val="superscript"/>
          <w:lang w:val="en-US"/>
        </w:rPr>
        <w:t>-1</w:t>
      </w:r>
      <w:r w:rsidRPr="00946FEA">
        <w:rPr>
          <w:rFonts w:ascii="Times New Roman" w:hAnsi="Times New Roman"/>
          <w:sz w:val="24"/>
          <w:szCs w:val="24"/>
          <w:lang w:val="en-US"/>
        </w:rPr>
        <w:t>)</w:t>
      </w:r>
      <w:ins w:id="362" w:author="Adrián Serrano Linares" w:date="2020-10-07T22:29:00Z">
        <w:r w:rsidR="00CA002D">
          <w:rPr>
            <w:rFonts w:ascii="Times New Roman" w:hAnsi="Times New Roman"/>
            <w:sz w:val="24"/>
            <w:szCs w:val="24"/>
            <w:lang w:val="en-US"/>
          </w:rPr>
          <w:t>,</w:t>
        </w:r>
      </w:ins>
      <w:del w:id="363" w:author="Adrián Serrano Linares" w:date="2020-10-07T22:29:00Z">
        <w:r w:rsidRPr="00946FEA" w:rsidDel="00CA002D">
          <w:rPr>
            <w:rFonts w:ascii="Times New Roman" w:hAnsi="Times New Roman"/>
            <w:sz w:val="24"/>
            <w:szCs w:val="24"/>
            <w:lang w:val="en-US"/>
          </w:rPr>
          <w:delText>;</w:delText>
        </w:r>
      </w:del>
      <w:r w:rsidRPr="00946FEA">
        <w:rPr>
          <w:rFonts w:ascii="Times New Roman" w:hAnsi="Times New Roman"/>
          <w:sz w:val="24"/>
          <w:szCs w:val="24"/>
          <w:lang w:val="en-US"/>
        </w:rPr>
        <w:t xml:space="preserve"> C</w:t>
      </w:r>
      <w:r w:rsidRPr="005E2586">
        <w:rPr>
          <w:rFonts w:ascii="Times New Roman" w:hAnsi="Times New Roman"/>
          <w:i/>
          <w:sz w:val="24"/>
          <w:szCs w:val="24"/>
          <w:vertAlign w:val="subscript"/>
          <w:lang w:val="en-US"/>
        </w:rPr>
        <w:t>e</w:t>
      </w:r>
      <w:r w:rsidR="00B36228">
        <w:rPr>
          <w:rFonts w:ascii="Times New Roman" w:hAnsi="Times New Roman"/>
          <w:i/>
          <w:sz w:val="24"/>
          <w:szCs w:val="24"/>
          <w:vertAlign w:val="subscript"/>
          <w:lang w:val="en-US"/>
        </w:rPr>
        <w:t xml:space="preserve"> </w:t>
      </w:r>
      <w:r w:rsidRPr="005E2586">
        <w:rPr>
          <w:rFonts w:ascii="Times New Roman" w:hAnsi="Times New Roman"/>
          <w:sz w:val="24"/>
          <w:szCs w:val="24"/>
          <w:lang w:val="en-US"/>
        </w:rPr>
        <w:t xml:space="preserve">is </w:t>
      </w:r>
      <w:r w:rsidRPr="00946FEA">
        <w:rPr>
          <w:rFonts w:ascii="Times New Roman" w:hAnsi="Times New Roman"/>
          <w:sz w:val="24"/>
          <w:szCs w:val="24"/>
          <w:lang w:val="en-US"/>
        </w:rPr>
        <w:t>the equilibrium</w:t>
      </w:r>
      <w:r>
        <w:rPr>
          <w:rFonts w:ascii="Times New Roman" w:hAnsi="Times New Roman"/>
          <w:sz w:val="24"/>
          <w:szCs w:val="24"/>
          <w:lang w:val="en-US"/>
        </w:rPr>
        <w:t xml:space="preserve"> DIP concentration (mg L</w:t>
      </w:r>
      <w:r w:rsidRPr="00946FEA">
        <w:rPr>
          <w:rFonts w:ascii="Times New Roman" w:hAnsi="Times New Roman"/>
          <w:sz w:val="24"/>
          <w:szCs w:val="24"/>
          <w:vertAlign w:val="superscript"/>
          <w:lang w:val="en-US"/>
        </w:rPr>
        <w:t>-1</w:t>
      </w:r>
      <w:r w:rsidRPr="00946FEA">
        <w:rPr>
          <w:rFonts w:ascii="Times New Roman" w:hAnsi="Times New Roman"/>
          <w:sz w:val="24"/>
          <w:szCs w:val="24"/>
          <w:lang w:val="en-US"/>
        </w:rPr>
        <w:t>)</w:t>
      </w:r>
      <w:ins w:id="364" w:author="Adrián Serrano Linares" w:date="2020-10-07T22:29:00Z">
        <w:r w:rsidR="00CA002D">
          <w:rPr>
            <w:rFonts w:ascii="Times New Roman" w:hAnsi="Times New Roman"/>
            <w:sz w:val="24"/>
            <w:szCs w:val="24"/>
            <w:lang w:val="en-US"/>
          </w:rPr>
          <w:t>,</w:t>
        </w:r>
      </w:ins>
      <w:del w:id="365" w:author="Adrián Serrano Linares" w:date="2020-10-07T22:29:00Z">
        <w:r w:rsidRPr="00946FEA" w:rsidDel="00CA002D">
          <w:rPr>
            <w:rFonts w:ascii="Times New Roman" w:hAnsi="Times New Roman"/>
            <w:sz w:val="24"/>
            <w:szCs w:val="24"/>
            <w:lang w:val="en-US"/>
          </w:rPr>
          <w:delText>;</w:delText>
        </w:r>
      </w:del>
      <w:r w:rsidRPr="00946FEA">
        <w:rPr>
          <w:rFonts w:ascii="Times New Roman" w:hAnsi="Times New Roman"/>
          <w:sz w:val="24"/>
          <w:szCs w:val="24"/>
          <w:lang w:val="en-US"/>
        </w:rPr>
        <w:t xml:space="preserve"> M</w:t>
      </w:r>
      <w:r w:rsidRPr="005E2586">
        <w:rPr>
          <w:rFonts w:ascii="Times New Roman" w:hAnsi="Times New Roman"/>
          <w:i/>
          <w:sz w:val="24"/>
          <w:szCs w:val="24"/>
          <w:vertAlign w:val="subscript"/>
          <w:lang w:val="en-US"/>
        </w:rPr>
        <w:t>a</w:t>
      </w:r>
      <w:r w:rsidR="00B36228">
        <w:rPr>
          <w:rFonts w:ascii="Times New Roman" w:hAnsi="Times New Roman"/>
          <w:i/>
          <w:sz w:val="24"/>
          <w:szCs w:val="24"/>
          <w:vertAlign w:val="subscript"/>
          <w:lang w:val="en-US"/>
        </w:rPr>
        <w:t xml:space="preserve"> </w:t>
      </w:r>
      <w:r>
        <w:rPr>
          <w:rFonts w:ascii="Times New Roman" w:hAnsi="Times New Roman"/>
          <w:sz w:val="24"/>
          <w:szCs w:val="24"/>
          <w:lang w:val="en-US"/>
        </w:rPr>
        <w:t xml:space="preserve">is </w:t>
      </w:r>
      <w:r w:rsidRPr="00946FEA">
        <w:rPr>
          <w:rFonts w:ascii="Times New Roman" w:hAnsi="Times New Roman"/>
          <w:sz w:val="24"/>
          <w:szCs w:val="24"/>
          <w:lang w:val="en-US"/>
        </w:rPr>
        <w:t xml:space="preserve">the mass of </w:t>
      </w:r>
      <w:ins w:id="366" w:author="Adrián Serrano Linares" w:date="2020-10-07T22:29:00Z">
        <w:r w:rsidR="00CA002D">
          <w:rPr>
            <w:rFonts w:ascii="Times New Roman" w:hAnsi="Times New Roman"/>
            <w:sz w:val="24"/>
            <w:szCs w:val="24"/>
            <w:lang w:val="en-US"/>
          </w:rPr>
          <w:t xml:space="preserve">the </w:t>
        </w:r>
      </w:ins>
      <w:r w:rsidRPr="00946FEA">
        <w:rPr>
          <w:rFonts w:ascii="Times New Roman" w:hAnsi="Times New Roman"/>
          <w:sz w:val="24"/>
          <w:szCs w:val="24"/>
          <w:lang w:val="en-US"/>
        </w:rPr>
        <w:t xml:space="preserve">adsorbent (g) and V </w:t>
      </w:r>
      <w:r>
        <w:rPr>
          <w:rFonts w:ascii="Times New Roman" w:hAnsi="Times New Roman"/>
          <w:sz w:val="24"/>
          <w:szCs w:val="24"/>
          <w:lang w:val="en-US"/>
        </w:rPr>
        <w:t xml:space="preserve">is </w:t>
      </w:r>
      <w:r w:rsidRPr="00946FEA">
        <w:rPr>
          <w:rFonts w:ascii="Times New Roman" w:hAnsi="Times New Roman"/>
          <w:sz w:val="24"/>
          <w:szCs w:val="24"/>
          <w:lang w:val="en-US"/>
        </w:rPr>
        <w:t>the</w:t>
      </w:r>
      <w:r w:rsidR="00B36228">
        <w:rPr>
          <w:rFonts w:ascii="Times New Roman" w:hAnsi="Times New Roman"/>
          <w:sz w:val="24"/>
          <w:szCs w:val="24"/>
          <w:lang w:val="en-US"/>
        </w:rPr>
        <w:t xml:space="preserve"> </w:t>
      </w:r>
      <w:r w:rsidRPr="00946FEA">
        <w:rPr>
          <w:rFonts w:ascii="Times New Roman" w:hAnsi="Times New Roman"/>
          <w:sz w:val="24"/>
          <w:szCs w:val="24"/>
          <w:lang w:val="en-US"/>
        </w:rPr>
        <w:t>total volume of the suspension (L).</w:t>
      </w:r>
    </w:p>
    <w:p w14:paraId="0708F025" w14:textId="6524EB15" w:rsidR="00A16CBA" w:rsidRDefault="001274E5" w:rsidP="00FB5C4B">
      <w:pPr>
        <w:pStyle w:val="Textoindependiente"/>
        <w:spacing w:after="0" w:line="480" w:lineRule="auto"/>
        <w:jc w:val="both"/>
        <w:rPr>
          <w:rFonts w:ascii="Times New Roman" w:hAnsi="Times New Roman"/>
          <w:sz w:val="24"/>
          <w:szCs w:val="24"/>
          <w:lang w:val="en-US"/>
        </w:rPr>
      </w:pPr>
      <w:bookmarkStart w:id="367" w:name="_Hlk50033413"/>
      <w:del w:id="368" w:author="Adrián Serrano Linares" w:date="2020-10-07T22:29:00Z">
        <w:r w:rsidDel="00CA002D">
          <w:rPr>
            <w:rFonts w:ascii="Times New Roman" w:hAnsi="Times New Roman"/>
            <w:sz w:val="24"/>
            <w:szCs w:val="24"/>
            <w:lang w:val="en-US"/>
          </w:rPr>
          <w:delText>Next</w:delText>
        </w:r>
      </w:del>
      <w:ins w:id="369" w:author="Adrián Serrano Linares" w:date="2020-10-07T22:29:00Z">
        <w:r w:rsidR="00CA002D">
          <w:rPr>
            <w:rFonts w:ascii="Times New Roman" w:hAnsi="Times New Roman"/>
            <w:sz w:val="24"/>
            <w:szCs w:val="24"/>
            <w:lang w:val="en-US"/>
          </w:rPr>
          <w:t>Then</w:t>
        </w:r>
      </w:ins>
      <w:r>
        <w:rPr>
          <w:rFonts w:ascii="Times New Roman" w:hAnsi="Times New Roman"/>
          <w:sz w:val="24"/>
          <w:szCs w:val="24"/>
          <w:lang w:val="en-US"/>
        </w:rPr>
        <w:t xml:space="preserve">, a </w:t>
      </w:r>
      <w:r w:rsidRPr="00946FEA">
        <w:rPr>
          <w:rFonts w:ascii="Times New Roman" w:hAnsi="Times New Roman"/>
          <w:sz w:val="24"/>
          <w:szCs w:val="24"/>
          <w:lang w:val="en-US"/>
        </w:rPr>
        <w:t xml:space="preserve">new </w:t>
      </w:r>
      <w:r>
        <w:rPr>
          <w:rFonts w:ascii="Times New Roman" w:hAnsi="Times New Roman"/>
          <w:sz w:val="24"/>
          <w:szCs w:val="24"/>
          <w:lang w:val="en-US"/>
        </w:rPr>
        <w:t>adsorption experiment</w:t>
      </w:r>
      <w:r w:rsidR="00B36228">
        <w:rPr>
          <w:rFonts w:ascii="Times New Roman" w:hAnsi="Times New Roman"/>
          <w:sz w:val="24"/>
          <w:szCs w:val="24"/>
          <w:lang w:val="en-US"/>
        </w:rPr>
        <w:t xml:space="preserve"> </w:t>
      </w:r>
      <w:proofErr w:type="gramStart"/>
      <w:r w:rsidRPr="00946FEA">
        <w:rPr>
          <w:rFonts w:ascii="Times New Roman" w:hAnsi="Times New Roman"/>
          <w:sz w:val="24"/>
          <w:szCs w:val="24"/>
          <w:lang w:val="en-US"/>
        </w:rPr>
        <w:t>w</w:t>
      </w:r>
      <w:r>
        <w:rPr>
          <w:rFonts w:ascii="Times New Roman" w:hAnsi="Times New Roman"/>
          <w:sz w:val="24"/>
          <w:szCs w:val="24"/>
          <w:lang w:val="en-US"/>
        </w:rPr>
        <w:t>as</w:t>
      </w:r>
      <w:r w:rsidRPr="00946FEA">
        <w:rPr>
          <w:rFonts w:ascii="Times New Roman" w:hAnsi="Times New Roman"/>
          <w:sz w:val="24"/>
          <w:szCs w:val="24"/>
          <w:lang w:val="en-US"/>
        </w:rPr>
        <w:t xml:space="preserve"> performed</w:t>
      </w:r>
      <w:proofErr w:type="gramEnd"/>
      <w:r w:rsidRPr="00946FEA">
        <w:rPr>
          <w:rFonts w:ascii="Times New Roman" w:hAnsi="Times New Roman"/>
          <w:sz w:val="24"/>
          <w:szCs w:val="24"/>
          <w:lang w:val="en-US"/>
        </w:rPr>
        <w:t xml:space="preserve"> to </w:t>
      </w:r>
      <w:r>
        <w:rPr>
          <w:rFonts w:ascii="Times New Roman" w:hAnsi="Times New Roman"/>
          <w:sz w:val="24"/>
          <w:szCs w:val="24"/>
          <w:lang w:val="en-US"/>
        </w:rPr>
        <w:t>identify</w:t>
      </w:r>
      <w:r w:rsidRPr="00946FEA">
        <w:rPr>
          <w:rFonts w:ascii="Times New Roman" w:hAnsi="Times New Roman"/>
          <w:sz w:val="24"/>
          <w:szCs w:val="24"/>
          <w:lang w:val="en-US"/>
        </w:rPr>
        <w:t xml:space="preserve"> the</w:t>
      </w:r>
      <w:r>
        <w:rPr>
          <w:rFonts w:ascii="Times New Roman" w:hAnsi="Times New Roman"/>
          <w:sz w:val="24"/>
          <w:szCs w:val="24"/>
          <w:lang w:val="en-US"/>
        </w:rPr>
        <w:t xml:space="preserve"> number of possible adsorption cycles </w:t>
      </w:r>
      <w:del w:id="370" w:author="Adrián Serrano Linares" w:date="2020-10-07T22:29:00Z">
        <w:r w:rsidDel="00CA002D">
          <w:rPr>
            <w:rFonts w:ascii="Times New Roman" w:hAnsi="Times New Roman"/>
            <w:sz w:val="24"/>
            <w:szCs w:val="24"/>
            <w:lang w:val="en-US"/>
          </w:rPr>
          <w:delText>for</w:delText>
        </w:r>
      </w:del>
      <w:ins w:id="371" w:author="Adrián Serrano Linares" w:date="2020-10-07T22:29:00Z">
        <w:r w:rsidR="00CA002D">
          <w:rPr>
            <w:rFonts w:ascii="Times New Roman" w:hAnsi="Times New Roman"/>
            <w:sz w:val="24"/>
            <w:szCs w:val="24"/>
            <w:lang w:val="en-US"/>
          </w:rPr>
          <w:t>required to</w:t>
        </w:r>
      </w:ins>
      <w:r>
        <w:rPr>
          <w:rFonts w:ascii="Times New Roman" w:hAnsi="Times New Roman"/>
          <w:sz w:val="24"/>
          <w:szCs w:val="24"/>
          <w:lang w:val="en-US"/>
        </w:rPr>
        <w:t xml:space="preserve"> achiev</w:t>
      </w:r>
      <w:ins w:id="372" w:author="Adrián Serrano Linares" w:date="2020-10-07T22:29:00Z">
        <w:r w:rsidR="00CA002D">
          <w:rPr>
            <w:rFonts w:ascii="Times New Roman" w:hAnsi="Times New Roman"/>
            <w:sz w:val="24"/>
            <w:szCs w:val="24"/>
            <w:lang w:val="en-US"/>
          </w:rPr>
          <w:t>e</w:t>
        </w:r>
      </w:ins>
      <w:del w:id="373" w:author="Adrián Serrano Linares" w:date="2020-10-07T22:29:00Z">
        <w:r w:rsidDel="00CA002D">
          <w:rPr>
            <w:rFonts w:ascii="Times New Roman" w:hAnsi="Times New Roman"/>
            <w:sz w:val="24"/>
            <w:szCs w:val="24"/>
            <w:lang w:val="en-US"/>
          </w:rPr>
          <w:delText>ing</w:delText>
        </w:r>
      </w:del>
      <w:r>
        <w:rPr>
          <w:rFonts w:ascii="Times New Roman" w:hAnsi="Times New Roman"/>
          <w:sz w:val="24"/>
          <w:szCs w:val="24"/>
          <w:lang w:val="en-US"/>
        </w:rPr>
        <w:t xml:space="preserve"> a high P removal efficiency by MPs</w:t>
      </w:r>
      <w:r w:rsidRPr="00946FEA">
        <w:rPr>
          <w:rFonts w:ascii="Times New Roman" w:hAnsi="Times New Roman"/>
          <w:sz w:val="24"/>
          <w:szCs w:val="24"/>
          <w:lang w:val="en-US"/>
        </w:rPr>
        <w:t xml:space="preserve">. </w:t>
      </w:r>
      <w:r>
        <w:rPr>
          <w:rFonts w:ascii="Times New Roman" w:hAnsi="Times New Roman"/>
          <w:sz w:val="24"/>
          <w:szCs w:val="24"/>
          <w:lang w:val="en-US"/>
        </w:rPr>
        <w:t xml:space="preserve">To </w:t>
      </w:r>
      <w:del w:id="374" w:author="Adrián Serrano Linares" w:date="2020-10-07T22:30:00Z">
        <w:r w:rsidDel="00CA002D">
          <w:rPr>
            <w:rFonts w:ascii="Times New Roman" w:hAnsi="Times New Roman"/>
            <w:sz w:val="24"/>
            <w:szCs w:val="24"/>
            <w:lang w:val="en-US"/>
          </w:rPr>
          <w:delText xml:space="preserve">get </w:delText>
        </w:r>
      </w:del>
      <w:r>
        <w:rPr>
          <w:rFonts w:ascii="Times New Roman" w:hAnsi="Times New Roman"/>
          <w:sz w:val="24"/>
          <w:szCs w:val="24"/>
          <w:lang w:val="en-US"/>
        </w:rPr>
        <w:t xml:space="preserve">this </w:t>
      </w:r>
      <w:del w:id="375" w:author="Adrián Serrano Linares" w:date="2020-10-07T22:30:00Z">
        <w:r w:rsidDel="00CA002D">
          <w:rPr>
            <w:rFonts w:ascii="Times New Roman" w:hAnsi="Times New Roman"/>
            <w:sz w:val="24"/>
            <w:szCs w:val="24"/>
            <w:lang w:val="en-US"/>
          </w:rPr>
          <w:delText>purpose</w:delText>
        </w:r>
      </w:del>
      <w:ins w:id="376" w:author="Adrián Serrano Linares" w:date="2020-10-07T22:30:00Z">
        <w:r w:rsidR="00CA002D">
          <w:rPr>
            <w:rFonts w:ascii="Times New Roman" w:hAnsi="Times New Roman"/>
            <w:sz w:val="24"/>
            <w:szCs w:val="24"/>
            <w:lang w:val="en-US"/>
          </w:rPr>
          <w:t>end</w:t>
        </w:r>
      </w:ins>
      <w:r>
        <w:rPr>
          <w:rFonts w:ascii="Times New Roman" w:hAnsi="Times New Roman"/>
          <w:sz w:val="24"/>
          <w:szCs w:val="24"/>
          <w:lang w:val="en-US"/>
        </w:rPr>
        <w:t>, o</w:t>
      </w:r>
      <w:r w:rsidRPr="00946FEA">
        <w:rPr>
          <w:rFonts w:ascii="Times New Roman" w:hAnsi="Times New Roman"/>
          <w:sz w:val="24"/>
          <w:szCs w:val="24"/>
          <w:lang w:val="en-US"/>
        </w:rPr>
        <w:t xml:space="preserve">nce </w:t>
      </w:r>
      <w:r>
        <w:rPr>
          <w:rFonts w:ascii="Times New Roman" w:hAnsi="Times New Roman"/>
          <w:sz w:val="24"/>
          <w:szCs w:val="24"/>
          <w:lang w:val="en-US"/>
        </w:rPr>
        <w:t>the 1</w:t>
      </w:r>
      <w:r w:rsidRPr="001D34E8">
        <w:rPr>
          <w:rFonts w:ascii="Times New Roman" w:hAnsi="Times New Roman"/>
          <w:sz w:val="24"/>
          <w:szCs w:val="24"/>
          <w:vertAlign w:val="superscript"/>
          <w:lang w:val="en-US"/>
        </w:rPr>
        <w:t>st</w:t>
      </w:r>
      <w:r w:rsidR="00B36228" w:rsidRPr="00CA002D">
        <w:rPr>
          <w:rFonts w:ascii="Times New Roman" w:hAnsi="Times New Roman"/>
          <w:sz w:val="24"/>
          <w:szCs w:val="24"/>
          <w:lang w:val="en-US"/>
          <w:rPrChange w:id="377" w:author="Adrián Serrano Linares" w:date="2020-10-07T22:30:00Z">
            <w:rPr>
              <w:rFonts w:ascii="Times New Roman" w:hAnsi="Times New Roman"/>
              <w:sz w:val="24"/>
              <w:szCs w:val="24"/>
              <w:vertAlign w:val="superscript"/>
              <w:lang w:val="en-US"/>
            </w:rPr>
          </w:rPrChange>
        </w:rPr>
        <w:t xml:space="preserve"> </w:t>
      </w:r>
      <w:r w:rsidRPr="00946FEA">
        <w:rPr>
          <w:rFonts w:ascii="Times New Roman" w:hAnsi="Times New Roman"/>
          <w:sz w:val="24"/>
          <w:szCs w:val="24"/>
          <w:lang w:val="en-US"/>
        </w:rPr>
        <w:t xml:space="preserve">adsorption experiment </w:t>
      </w:r>
      <w:r>
        <w:rPr>
          <w:rFonts w:ascii="Times New Roman" w:hAnsi="Times New Roman"/>
          <w:sz w:val="24"/>
          <w:szCs w:val="24"/>
          <w:lang w:val="en-US"/>
        </w:rPr>
        <w:t>(1</w:t>
      </w:r>
      <w:r w:rsidRPr="005C5EDD">
        <w:rPr>
          <w:rFonts w:ascii="Times New Roman" w:hAnsi="Times New Roman"/>
          <w:sz w:val="24"/>
          <w:szCs w:val="24"/>
          <w:vertAlign w:val="superscript"/>
          <w:lang w:val="en-US"/>
        </w:rPr>
        <w:t>st</w:t>
      </w:r>
      <w:r>
        <w:rPr>
          <w:rFonts w:ascii="Times New Roman" w:hAnsi="Times New Roman"/>
          <w:sz w:val="24"/>
          <w:szCs w:val="24"/>
          <w:lang w:val="en-US"/>
        </w:rPr>
        <w:t xml:space="preserve"> adsorption cycle) was</w:t>
      </w:r>
      <w:r w:rsidRPr="00946FEA">
        <w:rPr>
          <w:rFonts w:ascii="Times New Roman" w:hAnsi="Times New Roman"/>
          <w:sz w:val="24"/>
          <w:szCs w:val="24"/>
          <w:lang w:val="en-US"/>
        </w:rPr>
        <w:t xml:space="preserve"> carried out</w:t>
      </w:r>
      <w:r>
        <w:rPr>
          <w:rFonts w:ascii="Times New Roman" w:hAnsi="Times New Roman"/>
          <w:sz w:val="24"/>
          <w:szCs w:val="24"/>
          <w:lang w:val="en-US"/>
        </w:rPr>
        <w:t xml:space="preserve">, following the </w:t>
      </w:r>
      <w:r>
        <w:rPr>
          <w:rFonts w:ascii="Times New Roman" w:hAnsi="Times New Roman"/>
          <w:sz w:val="24"/>
          <w:szCs w:val="24"/>
          <w:lang w:val="en-US"/>
        </w:rPr>
        <w:lastRenderedPageBreak/>
        <w:t>methodology</w:t>
      </w:r>
      <w:r w:rsidRPr="00946FEA">
        <w:rPr>
          <w:rFonts w:ascii="Times New Roman" w:hAnsi="Times New Roman"/>
          <w:sz w:val="24"/>
          <w:szCs w:val="24"/>
          <w:lang w:val="en-US"/>
        </w:rPr>
        <w:t xml:space="preserve"> described above,</w:t>
      </w:r>
      <w:r>
        <w:rPr>
          <w:rFonts w:ascii="Times New Roman" w:hAnsi="Times New Roman"/>
          <w:sz w:val="24"/>
          <w:szCs w:val="24"/>
          <w:lang w:val="en-US"/>
        </w:rPr>
        <w:t xml:space="preserve"> </w:t>
      </w:r>
      <w:ins w:id="378" w:author="Adrián Serrano Linares" w:date="2020-10-07T22:30:00Z">
        <w:r w:rsidR="00CA002D">
          <w:rPr>
            <w:rFonts w:ascii="Times New Roman" w:hAnsi="Times New Roman"/>
            <w:sz w:val="24"/>
            <w:szCs w:val="24"/>
            <w:lang w:val="en-US"/>
          </w:rPr>
          <w:t xml:space="preserve">the </w:t>
        </w:r>
      </w:ins>
      <w:r>
        <w:rPr>
          <w:rFonts w:ascii="Times New Roman" w:hAnsi="Times New Roman"/>
          <w:sz w:val="24"/>
          <w:szCs w:val="24"/>
          <w:lang w:val="en-US"/>
        </w:rPr>
        <w:t>MPs</w:t>
      </w:r>
      <w:r w:rsidR="00B36228">
        <w:rPr>
          <w:rFonts w:ascii="Times New Roman" w:hAnsi="Times New Roman"/>
          <w:sz w:val="24"/>
          <w:szCs w:val="24"/>
          <w:lang w:val="en-US"/>
        </w:rPr>
        <w:t xml:space="preserve"> </w:t>
      </w:r>
      <w:r w:rsidRPr="00330452">
        <w:rPr>
          <w:rFonts w:ascii="Times New Roman" w:hAnsi="Times New Roman"/>
          <w:sz w:val="24"/>
          <w:szCs w:val="24"/>
          <w:lang w:val="en-US"/>
        </w:rPr>
        <w:t xml:space="preserve">were </w:t>
      </w:r>
      <w:ins w:id="379" w:author="Adrián Serrano Linares" w:date="2020-10-07T22:30:00Z">
        <w:r w:rsidR="00CA002D">
          <w:rPr>
            <w:rFonts w:ascii="Times New Roman" w:hAnsi="Times New Roman"/>
            <w:sz w:val="24"/>
            <w:szCs w:val="24"/>
            <w:lang w:val="en-US"/>
          </w:rPr>
          <w:t xml:space="preserve">separated </w:t>
        </w:r>
      </w:ins>
      <w:r w:rsidR="00B55000">
        <w:rPr>
          <w:rFonts w:ascii="Times New Roman" w:hAnsi="Times New Roman"/>
          <w:sz w:val="24"/>
          <w:szCs w:val="24"/>
          <w:lang w:val="en-US"/>
        </w:rPr>
        <w:t xml:space="preserve">from </w:t>
      </w:r>
      <w:ins w:id="380" w:author="Adrián Serrano Linares" w:date="2020-10-07T22:30:00Z">
        <w:r w:rsidR="00CA002D">
          <w:rPr>
            <w:rFonts w:ascii="Times New Roman" w:hAnsi="Times New Roman"/>
            <w:sz w:val="24"/>
            <w:szCs w:val="24"/>
            <w:lang w:val="en-US"/>
          </w:rPr>
          <w:t xml:space="preserve">the </w:t>
        </w:r>
      </w:ins>
      <w:r w:rsidR="00B55000">
        <w:rPr>
          <w:rFonts w:ascii="Times New Roman" w:hAnsi="Times New Roman"/>
          <w:sz w:val="24"/>
          <w:szCs w:val="24"/>
          <w:lang w:val="en-US"/>
        </w:rPr>
        <w:t>supernatant</w:t>
      </w:r>
      <w:r w:rsidR="00B55000" w:rsidRPr="00330452">
        <w:rPr>
          <w:rFonts w:ascii="Times New Roman" w:hAnsi="Times New Roman"/>
          <w:sz w:val="24"/>
          <w:szCs w:val="24"/>
          <w:lang w:val="en-US"/>
        </w:rPr>
        <w:t xml:space="preserve"> </w:t>
      </w:r>
      <w:r w:rsidRPr="00330452">
        <w:rPr>
          <w:rFonts w:ascii="Times New Roman" w:hAnsi="Times New Roman"/>
          <w:sz w:val="24"/>
          <w:szCs w:val="24"/>
          <w:lang w:val="en-US"/>
        </w:rPr>
        <w:t xml:space="preserve">and </w:t>
      </w:r>
      <w:del w:id="381" w:author="Adrián Serrano Linares" w:date="2020-10-07T22:30:00Z">
        <w:r w:rsidRPr="00330452" w:rsidDel="00CA002D">
          <w:rPr>
            <w:rFonts w:ascii="Times New Roman" w:hAnsi="Times New Roman"/>
            <w:sz w:val="24"/>
            <w:szCs w:val="24"/>
            <w:lang w:val="en-US"/>
          </w:rPr>
          <w:delText xml:space="preserve">later </w:delText>
        </w:r>
      </w:del>
      <w:r w:rsidRPr="00330452">
        <w:rPr>
          <w:rFonts w:ascii="Times New Roman" w:hAnsi="Times New Roman"/>
          <w:sz w:val="24"/>
          <w:szCs w:val="24"/>
          <w:lang w:val="en-US"/>
        </w:rPr>
        <w:t>washed twice (each time for 24 h) with 0.1M NH</w:t>
      </w:r>
      <w:r w:rsidRPr="00330452">
        <w:rPr>
          <w:rFonts w:ascii="Times New Roman" w:hAnsi="Times New Roman"/>
          <w:sz w:val="24"/>
          <w:szCs w:val="24"/>
          <w:vertAlign w:val="subscript"/>
          <w:lang w:val="en-US"/>
        </w:rPr>
        <w:t>3</w:t>
      </w:r>
      <w:r w:rsidRPr="00330452">
        <w:rPr>
          <w:rFonts w:ascii="Times New Roman" w:hAnsi="Times New Roman"/>
          <w:sz w:val="24"/>
          <w:szCs w:val="24"/>
          <w:lang w:val="en-US"/>
        </w:rPr>
        <w:t xml:space="preserve">. </w:t>
      </w:r>
      <w:del w:id="382" w:author="Adrián Serrano Linares" w:date="2020-10-07T22:31:00Z">
        <w:r w:rsidRPr="00330452" w:rsidDel="00CA002D">
          <w:rPr>
            <w:rFonts w:ascii="Times New Roman" w:hAnsi="Times New Roman"/>
            <w:sz w:val="24"/>
            <w:szCs w:val="24"/>
            <w:lang w:val="en-US"/>
          </w:rPr>
          <w:delText>R</w:delText>
        </w:r>
      </w:del>
      <w:ins w:id="383" w:author="Adrián Serrano Linares" w:date="2020-10-07T22:31:00Z">
        <w:r w:rsidR="00CA002D">
          <w:rPr>
            <w:rFonts w:ascii="Times New Roman" w:hAnsi="Times New Roman"/>
            <w:sz w:val="24"/>
            <w:szCs w:val="24"/>
            <w:lang w:val="en-US"/>
          </w:rPr>
          <w:t>The r</w:t>
        </w:r>
      </w:ins>
      <w:r w:rsidRPr="00330452">
        <w:rPr>
          <w:rFonts w:ascii="Times New Roman" w:hAnsi="Times New Roman"/>
          <w:sz w:val="24"/>
          <w:szCs w:val="24"/>
          <w:lang w:val="en-US"/>
        </w:rPr>
        <w:t xml:space="preserve">esulting particles were then reused for a </w:t>
      </w:r>
      <w:proofErr w:type="gramStart"/>
      <w:r w:rsidRPr="00330452">
        <w:rPr>
          <w:rFonts w:ascii="Times New Roman" w:hAnsi="Times New Roman"/>
          <w:sz w:val="24"/>
          <w:szCs w:val="24"/>
          <w:lang w:val="en-US"/>
        </w:rPr>
        <w:t>2</w:t>
      </w:r>
      <w:r w:rsidRPr="00330452">
        <w:rPr>
          <w:rFonts w:ascii="Times New Roman" w:hAnsi="Times New Roman"/>
          <w:sz w:val="24"/>
          <w:szCs w:val="24"/>
          <w:vertAlign w:val="superscript"/>
          <w:lang w:val="en-US"/>
        </w:rPr>
        <w:t>nd</w:t>
      </w:r>
      <w:proofErr w:type="gramEnd"/>
      <w:r w:rsidRPr="00330452">
        <w:rPr>
          <w:rFonts w:ascii="Times New Roman" w:hAnsi="Times New Roman"/>
          <w:sz w:val="24"/>
          <w:szCs w:val="24"/>
          <w:lang w:val="en-US"/>
        </w:rPr>
        <w:t xml:space="preserve"> adsorption experiment (2</w:t>
      </w:r>
      <w:r w:rsidRPr="00330452">
        <w:rPr>
          <w:rFonts w:ascii="Times New Roman" w:hAnsi="Times New Roman"/>
          <w:sz w:val="24"/>
          <w:szCs w:val="24"/>
          <w:vertAlign w:val="superscript"/>
          <w:lang w:val="en-US"/>
        </w:rPr>
        <w:t>nd</w:t>
      </w:r>
      <w:r w:rsidRPr="00330452">
        <w:rPr>
          <w:rFonts w:ascii="Times New Roman" w:hAnsi="Times New Roman"/>
          <w:sz w:val="24"/>
          <w:szCs w:val="24"/>
          <w:lang w:val="en-US"/>
        </w:rPr>
        <w:t xml:space="preserve"> adsorption cycle) following the</w:t>
      </w:r>
      <w:r>
        <w:rPr>
          <w:rFonts w:ascii="Times New Roman" w:hAnsi="Times New Roman"/>
          <w:sz w:val="24"/>
          <w:szCs w:val="24"/>
          <w:lang w:val="en-US"/>
        </w:rPr>
        <w:t xml:space="preserve"> above</w:t>
      </w:r>
      <w:del w:id="384" w:author="Adrián Serrano Linares" w:date="2020-10-07T22:31:00Z">
        <w:r w:rsidDel="00CA002D">
          <w:rPr>
            <w:rFonts w:ascii="Times New Roman" w:hAnsi="Times New Roman"/>
            <w:sz w:val="24"/>
            <w:szCs w:val="24"/>
            <w:lang w:val="en-US"/>
          </w:rPr>
          <w:delText xml:space="preserve"> </w:delText>
        </w:r>
      </w:del>
      <w:r>
        <w:rPr>
          <w:rFonts w:ascii="Times New Roman" w:hAnsi="Times New Roman"/>
          <w:sz w:val="24"/>
          <w:szCs w:val="24"/>
          <w:lang w:val="en-US"/>
        </w:rPr>
        <w:t>mentioned adsorption procedure. The same scheme (adsorption and desorption) was again repeat</w:t>
      </w:r>
      <w:ins w:id="385" w:author="Adrián Serrano Linares" w:date="2020-10-07T22:31:00Z">
        <w:r w:rsidR="00CA002D">
          <w:rPr>
            <w:rFonts w:ascii="Times New Roman" w:hAnsi="Times New Roman"/>
            <w:sz w:val="24"/>
            <w:szCs w:val="24"/>
            <w:lang w:val="en-US"/>
          </w:rPr>
          <w:t>ed</w:t>
        </w:r>
      </w:ins>
      <w:r>
        <w:rPr>
          <w:rFonts w:ascii="Times New Roman" w:hAnsi="Times New Roman"/>
          <w:sz w:val="24"/>
          <w:szCs w:val="24"/>
          <w:lang w:val="en-US"/>
        </w:rPr>
        <w:t xml:space="preserve"> to finally </w:t>
      </w:r>
      <w:del w:id="386" w:author="Adrián Serrano Linares" w:date="2020-10-07T22:31:00Z">
        <w:r w:rsidDel="00CA002D">
          <w:rPr>
            <w:rFonts w:ascii="Times New Roman" w:hAnsi="Times New Roman"/>
            <w:sz w:val="24"/>
            <w:szCs w:val="24"/>
            <w:lang w:val="en-US"/>
          </w:rPr>
          <w:delText xml:space="preserve">get </w:delText>
        </w:r>
      </w:del>
      <w:ins w:id="387" w:author="Adrián Serrano Linares" w:date="2020-10-07T22:31:00Z">
        <w:r w:rsidR="00CA002D">
          <w:rPr>
            <w:rFonts w:ascii="Times New Roman" w:hAnsi="Times New Roman"/>
            <w:sz w:val="24"/>
            <w:szCs w:val="24"/>
            <w:lang w:val="en-US"/>
          </w:rPr>
          <w:t xml:space="preserve">obtain </w:t>
        </w:r>
      </w:ins>
      <w:proofErr w:type="gramStart"/>
      <w:r>
        <w:rPr>
          <w:rFonts w:ascii="Times New Roman" w:hAnsi="Times New Roman"/>
          <w:sz w:val="24"/>
          <w:szCs w:val="24"/>
          <w:lang w:val="en-US"/>
        </w:rPr>
        <w:t>a total of four</w:t>
      </w:r>
      <w:proofErr w:type="gramEnd"/>
      <w:r>
        <w:rPr>
          <w:rFonts w:ascii="Times New Roman" w:hAnsi="Times New Roman"/>
          <w:sz w:val="24"/>
          <w:szCs w:val="24"/>
          <w:lang w:val="en-US"/>
        </w:rPr>
        <w:t xml:space="preserve"> adsorption cycles.</w:t>
      </w:r>
      <w:bookmarkEnd w:id="367"/>
      <w:r>
        <w:rPr>
          <w:rFonts w:ascii="Times New Roman" w:hAnsi="Times New Roman"/>
          <w:sz w:val="24"/>
          <w:szCs w:val="24"/>
          <w:lang w:val="en-US"/>
        </w:rPr>
        <w:t xml:space="preserve"> </w:t>
      </w:r>
      <w:r w:rsidR="00A16CBA">
        <w:rPr>
          <w:rFonts w:ascii="Times New Roman" w:hAnsi="Times New Roman"/>
          <w:sz w:val="24"/>
          <w:szCs w:val="24"/>
          <w:lang w:val="en-US"/>
        </w:rPr>
        <w:t>The P removal efficiency (</w:t>
      </w:r>
      <w:proofErr w:type="gramStart"/>
      <w:r w:rsidR="00A16CBA">
        <w:rPr>
          <w:rFonts w:ascii="Times New Roman" w:hAnsi="Times New Roman"/>
          <w:sz w:val="24"/>
          <w:szCs w:val="24"/>
          <w:lang w:val="en-US"/>
        </w:rPr>
        <w:t>%</w:t>
      </w:r>
      <w:proofErr w:type="gramEnd"/>
      <w:r w:rsidR="00A16CBA">
        <w:rPr>
          <w:rFonts w:ascii="Times New Roman" w:hAnsi="Times New Roman"/>
          <w:sz w:val="24"/>
          <w:szCs w:val="24"/>
          <w:lang w:val="en-US"/>
        </w:rPr>
        <w:t xml:space="preserve">) was calculated </w:t>
      </w:r>
      <w:r w:rsidR="00A16CBA" w:rsidRPr="00A16CBA">
        <w:rPr>
          <w:rFonts w:ascii="Times New Roman" w:hAnsi="Times New Roman"/>
          <w:sz w:val="24"/>
          <w:szCs w:val="24"/>
          <w:lang w:val="en-US"/>
        </w:rPr>
        <w:t>according to the following equation</w:t>
      </w:r>
      <w:r w:rsidR="00A16CBA">
        <w:rPr>
          <w:rFonts w:ascii="Times New Roman" w:hAnsi="Times New Roman"/>
          <w:sz w:val="24"/>
          <w:szCs w:val="24"/>
          <w:lang w:val="en-US"/>
        </w:rPr>
        <w:t>:</w:t>
      </w:r>
    </w:p>
    <w:p w14:paraId="7CF15CC8" w14:textId="77777777" w:rsidR="00A16CBA" w:rsidRPr="002668BD" w:rsidRDefault="004C63DD" w:rsidP="00FB5C4B">
      <w:pPr>
        <w:pStyle w:val="Textoindependiente"/>
        <w:spacing w:after="0" w:line="480" w:lineRule="auto"/>
        <w:jc w:val="both"/>
        <w:rPr>
          <w:ins w:id="388" w:author="Ada Álvarez-Manzaneda" w:date="2020-10-05T11:34:00Z"/>
          <w:rFonts w:ascii="Times New Roman" w:hAnsi="Times New Roman"/>
          <w:sz w:val="24"/>
          <w:szCs w:val="24"/>
          <w:lang w:val="en-US"/>
        </w:rPr>
      </w:pPr>
      <m:oMathPara>
        <m:oMath>
          <m:func>
            <m:funcPr>
              <m:ctrlPr>
                <w:rPr>
                  <w:rFonts w:ascii="Cambria Math" w:hAnsi="Cambria Math"/>
                  <w:sz w:val="24"/>
                  <w:szCs w:val="24"/>
                  <w:lang w:val="en-US"/>
                </w:rPr>
              </m:ctrlPr>
            </m:funcPr>
            <m:fName>
              <m:sSub>
                <m:sSubPr>
                  <m:ctrlPr>
                    <w:rPr>
                      <w:rFonts w:ascii="Cambria Math" w:hAnsi="Cambria Math"/>
                      <w:sz w:val="24"/>
                      <w:szCs w:val="24"/>
                      <w:lang w:val="en-US"/>
                    </w:rPr>
                  </m:ctrlPr>
                </m:sSubPr>
                <m:e>
                  <m:r>
                    <m:rPr>
                      <m:sty m:val="p"/>
                    </m:rPr>
                    <w:rPr>
                      <w:rFonts w:ascii="Cambria Math" w:hAnsi="Cambria Math"/>
                      <w:sz w:val="24"/>
                      <w:szCs w:val="24"/>
                      <w:lang w:val="en-US"/>
                    </w:rPr>
                    <m:t>P</m:t>
                  </m:r>
                </m:e>
                <m:sub>
                  <m:r>
                    <w:rPr>
                      <w:rFonts w:ascii="Cambria Math" w:hAnsi="Cambria Math"/>
                      <w:sz w:val="24"/>
                      <w:szCs w:val="24"/>
                      <w:lang w:val="en-US"/>
                    </w:rPr>
                    <m:t>r</m:t>
                  </m:r>
                </m:sub>
              </m:sSub>
              <m:ctrlPr>
                <w:rPr>
                  <w:rFonts w:ascii="Cambria Math" w:hAnsi="Cambria Math"/>
                  <w:i/>
                  <w:sz w:val="24"/>
                  <w:szCs w:val="24"/>
                  <w:lang w:val="en-US"/>
                </w:rPr>
              </m:ctrlPr>
            </m:fName>
            <m:e>
              <m:d>
                <m:dPr>
                  <m:ctrlPr>
                    <w:rPr>
                      <w:rFonts w:ascii="Cambria Math" w:hAnsi="Cambria Math"/>
                      <w:i/>
                      <w:sz w:val="24"/>
                      <w:szCs w:val="24"/>
                      <w:lang w:val="en-US"/>
                    </w:rPr>
                  </m:ctrlPr>
                </m:dPr>
                <m:e>
                  <m:r>
                    <w:rPr>
                      <w:rFonts w:ascii="Cambria Math" w:hAnsi="Cambria Math"/>
                      <w:sz w:val="24"/>
                      <w:szCs w:val="24"/>
                      <w:lang w:val="en-US"/>
                    </w:rPr>
                    <m:t>%</m:t>
                  </m:r>
                </m:e>
              </m:d>
            </m:e>
          </m:func>
          <m:r>
            <w:rPr>
              <w:rFonts w:ascii="Cambria Math" w:hAnsi="Cambria Math"/>
              <w:sz w:val="24"/>
              <w:szCs w:val="24"/>
              <w:lang w:val="en-US"/>
            </w:rPr>
            <m:t>=</m:t>
          </m:r>
          <m:f>
            <m:fPr>
              <m:ctrlPr>
                <w:rPr>
                  <w:rFonts w:ascii="Cambria Math" w:hAnsi="Cambria Math"/>
                  <w:i/>
                  <w:sz w:val="24"/>
                  <w:szCs w:val="24"/>
                  <w:lang w:val="en-US"/>
                </w:rPr>
              </m:ctrlPr>
            </m:fPr>
            <m:num>
              <m:box>
                <m:boxPr>
                  <m:opEmu m:val="1"/>
                  <m:ctrlPr>
                    <w:rPr>
                      <w:rFonts w:ascii="Cambria Math" w:hAnsi="Cambria Math"/>
                      <w:i/>
                      <w:sz w:val="24"/>
                      <w:szCs w:val="24"/>
                      <w:lang w:val="en-US"/>
                    </w:rPr>
                  </m:ctrlPr>
                </m:boxPr>
                <m:e>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0</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f</m:t>
                      </m:r>
                    </m:sub>
                  </m:sSub>
                </m:e>
              </m:box>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0</m:t>
                  </m:r>
                </m:sub>
              </m:sSub>
            </m:den>
          </m:f>
          <m:r>
            <w:rPr>
              <w:rFonts w:ascii="Cambria Math" w:hAnsi="Cambria Math"/>
              <w:sz w:val="24"/>
              <w:szCs w:val="24"/>
              <w:lang w:val="en-US"/>
            </w:rPr>
            <m:t>100</m:t>
          </m:r>
        </m:oMath>
      </m:oMathPara>
    </w:p>
    <w:p w14:paraId="52815E57" w14:textId="77777777" w:rsidR="00FA1CAC" w:rsidRDefault="002668BD">
      <w:pPr>
        <w:pStyle w:val="Textoindependiente"/>
        <w:spacing w:after="0" w:line="480" w:lineRule="auto"/>
        <w:jc w:val="center"/>
        <w:rPr>
          <w:rFonts w:ascii="Times New Roman" w:hAnsi="Times New Roman"/>
          <w:sz w:val="24"/>
          <w:szCs w:val="24"/>
          <w:lang w:val="en-US"/>
        </w:rPr>
        <w:pPrChange w:id="389" w:author="Ada Álvarez-Manzaneda" w:date="2020-10-05T11:34:00Z">
          <w:pPr>
            <w:pStyle w:val="Textoindependiente"/>
            <w:spacing w:after="0" w:line="480" w:lineRule="auto"/>
            <w:jc w:val="both"/>
          </w:pPr>
        </w:pPrChange>
      </w:pPr>
      <w:ins w:id="390" w:author="Ada Álvarez-Manzaneda" w:date="2020-10-05T11:34:00Z">
        <w:r>
          <w:rPr>
            <w:rFonts w:ascii="Times New Roman" w:hAnsi="Times New Roman"/>
            <w:sz w:val="24"/>
            <w:szCs w:val="24"/>
            <w:lang w:val="en-US"/>
          </w:rPr>
          <w:t>(2)</w:t>
        </w:r>
      </w:ins>
    </w:p>
    <w:p w14:paraId="480D08D8" w14:textId="77777777" w:rsidR="00804885" w:rsidRDefault="00804885" w:rsidP="00FB5C4B">
      <w:pPr>
        <w:pStyle w:val="Textoindependiente"/>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Where </w:t>
      </w:r>
      <w:proofErr w:type="spellStart"/>
      <w:r>
        <w:rPr>
          <w:rFonts w:ascii="Times New Roman" w:hAnsi="Times New Roman"/>
          <w:sz w:val="24"/>
          <w:szCs w:val="24"/>
          <w:lang w:val="en-US"/>
        </w:rPr>
        <w:t>C</w:t>
      </w:r>
      <w:r w:rsidR="00AC6E1E" w:rsidRPr="00AC6E1E">
        <w:rPr>
          <w:rFonts w:ascii="Times New Roman" w:hAnsi="Times New Roman"/>
          <w:sz w:val="24"/>
          <w:szCs w:val="24"/>
          <w:vertAlign w:val="subscript"/>
          <w:lang w:val="en-US"/>
        </w:rPr>
        <w:t>f</w:t>
      </w:r>
      <w:proofErr w:type="spellEnd"/>
      <w:r>
        <w:rPr>
          <w:rFonts w:ascii="Times New Roman" w:hAnsi="Times New Roman"/>
          <w:sz w:val="24"/>
          <w:szCs w:val="24"/>
          <w:lang w:val="en-US"/>
        </w:rPr>
        <w:t xml:space="preserve"> is the final DIP concentration (mg L</w:t>
      </w:r>
      <w:r w:rsidRPr="00946FEA">
        <w:rPr>
          <w:rFonts w:ascii="Times New Roman" w:hAnsi="Times New Roman"/>
          <w:sz w:val="24"/>
          <w:szCs w:val="24"/>
          <w:vertAlign w:val="superscript"/>
          <w:lang w:val="en-US"/>
        </w:rPr>
        <w:t>-1</w:t>
      </w:r>
      <w:r w:rsidRPr="00946FEA">
        <w:rPr>
          <w:rFonts w:ascii="Times New Roman" w:hAnsi="Times New Roman"/>
          <w:sz w:val="24"/>
          <w:szCs w:val="24"/>
          <w:lang w:val="en-US"/>
        </w:rPr>
        <w:t>)</w:t>
      </w:r>
      <w:r w:rsidR="00DE16A6">
        <w:rPr>
          <w:rFonts w:ascii="Times New Roman" w:hAnsi="Times New Roman"/>
          <w:sz w:val="24"/>
          <w:szCs w:val="24"/>
          <w:lang w:val="en-US"/>
        </w:rPr>
        <w:t xml:space="preserve"> for each </w:t>
      </w:r>
      <w:r w:rsidR="00BC11C5">
        <w:rPr>
          <w:rFonts w:ascii="Times New Roman" w:hAnsi="Times New Roman"/>
          <w:sz w:val="24"/>
          <w:szCs w:val="24"/>
          <w:lang w:val="en-US"/>
        </w:rPr>
        <w:t xml:space="preserve">adsorption </w:t>
      </w:r>
      <w:r w:rsidR="00DE16A6">
        <w:rPr>
          <w:rFonts w:ascii="Times New Roman" w:hAnsi="Times New Roman"/>
          <w:sz w:val="24"/>
          <w:szCs w:val="24"/>
          <w:lang w:val="en-US"/>
        </w:rPr>
        <w:t>cycle</w:t>
      </w:r>
      <w:r>
        <w:rPr>
          <w:rFonts w:ascii="Times New Roman" w:hAnsi="Times New Roman"/>
          <w:sz w:val="24"/>
          <w:szCs w:val="24"/>
          <w:lang w:val="en-US"/>
        </w:rPr>
        <w:t>.</w:t>
      </w:r>
    </w:p>
    <w:p w14:paraId="37192D1F" w14:textId="4826A158" w:rsidR="001274E5" w:rsidRDefault="001274E5" w:rsidP="00FB5C4B">
      <w:pPr>
        <w:pStyle w:val="Textoindependiente"/>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For samples A and B, DIP and </w:t>
      </w:r>
      <w:proofErr w:type="gramStart"/>
      <w:r>
        <w:rPr>
          <w:rFonts w:ascii="Times New Roman" w:hAnsi="Times New Roman"/>
          <w:sz w:val="24"/>
          <w:szCs w:val="24"/>
          <w:lang w:val="en-US" w:eastAsia="es-ES"/>
        </w:rPr>
        <w:t>Tot-</w:t>
      </w:r>
      <w:proofErr w:type="spellStart"/>
      <w:r>
        <w:rPr>
          <w:rFonts w:ascii="Times New Roman" w:hAnsi="Times New Roman"/>
          <w:sz w:val="24"/>
          <w:szCs w:val="24"/>
          <w:lang w:val="en-US" w:eastAsia="es-ES"/>
        </w:rPr>
        <w:t>Fe</w:t>
      </w:r>
      <w:r w:rsidRPr="0061479F">
        <w:rPr>
          <w:rFonts w:ascii="Times New Roman" w:hAnsi="Times New Roman"/>
          <w:sz w:val="24"/>
          <w:szCs w:val="24"/>
          <w:vertAlign w:val="subscript"/>
          <w:lang w:val="en-US" w:eastAsia="es-ES"/>
        </w:rPr>
        <w:t>dis</w:t>
      </w:r>
      <w:proofErr w:type="spellEnd"/>
      <w:proofErr w:type="gramEnd"/>
      <w:r w:rsidR="00B36228" w:rsidRPr="00CA002D">
        <w:rPr>
          <w:rFonts w:ascii="Times New Roman" w:hAnsi="Times New Roman"/>
          <w:sz w:val="24"/>
          <w:szCs w:val="24"/>
          <w:lang w:val="en-US" w:eastAsia="es-ES"/>
          <w:rPrChange w:id="391" w:author="Adrián Serrano Linares" w:date="2020-10-07T22:31:00Z">
            <w:rPr>
              <w:rFonts w:ascii="Times New Roman" w:hAnsi="Times New Roman"/>
              <w:sz w:val="24"/>
              <w:szCs w:val="24"/>
              <w:vertAlign w:val="subscript"/>
              <w:lang w:val="en-US" w:eastAsia="es-ES"/>
            </w:rPr>
          </w:rPrChange>
        </w:rPr>
        <w:t xml:space="preserve"> </w:t>
      </w:r>
      <w:r>
        <w:rPr>
          <w:rFonts w:ascii="Times New Roman" w:hAnsi="Times New Roman"/>
          <w:sz w:val="24"/>
          <w:szCs w:val="24"/>
          <w:lang w:val="en-US"/>
        </w:rPr>
        <w:t>concentrations were quantified in all adsorption cycles. Additionally, for sample A, m</w:t>
      </w:r>
      <w:r w:rsidRPr="00E2483E">
        <w:rPr>
          <w:rFonts w:ascii="Times New Roman" w:hAnsi="Times New Roman"/>
          <w:sz w:val="24"/>
          <w:szCs w:val="24"/>
          <w:lang w:val="en-US"/>
        </w:rPr>
        <w:t>ajor</w:t>
      </w:r>
      <w:r w:rsidR="00B36228">
        <w:rPr>
          <w:rFonts w:ascii="Times New Roman" w:hAnsi="Times New Roman"/>
          <w:sz w:val="24"/>
          <w:szCs w:val="24"/>
          <w:lang w:val="en-US"/>
        </w:rPr>
        <w:t xml:space="preserve"> </w:t>
      </w:r>
      <w:r w:rsidRPr="00E2483E">
        <w:rPr>
          <w:rFonts w:ascii="Times New Roman" w:hAnsi="Times New Roman"/>
          <w:sz w:val="24"/>
          <w:szCs w:val="24"/>
          <w:lang w:val="en-US"/>
        </w:rPr>
        <w:t>cations [calcium (Ca</w:t>
      </w:r>
      <w:r w:rsidRPr="00E2483E">
        <w:rPr>
          <w:rFonts w:ascii="Times New Roman" w:hAnsi="Times New Roman"/>
          <w:sz w:val="24"/>
          <w:szCs w:val="24"/>
          <w:vertAlign w:val="superscript"/>
          <w:lang w:val="en-US"/>
        </w:rPr>
        <w:t>2+</w:t>
      </w:r>
      <w:r w:rsidRPr="00E2483E">
        <w:rPr>
          <w:rFonts w:ascii="Times New Roman" w:hAnsi="Times New Roman"/>
          <w:sz w:val="24"/>
          <w:szCs w:val="24"/>
          <w:lang w:val="en-US"/>
        </w:rPr>
        <w:t>)</w:t>
      </w:r>
      <w:r>
        <w:rPr>
          <w:rFonts w:ascii="Times New Roman" w:hAnsi="Times New Roman"/>
          <w:sz w:val="24"/>
          <w:szCs w:val="24"/>
          <w:lang w:val="en-US"/>
        </w:rPr>
        <w:t xml:space="preserve">, </w:t>
      </w:r>
      <w:r w:rsidRPr="00E2483E">
        <w:rPr>
          <w:rFonts w:ascii="Times New Roman" w:hAnsi="Times New Roman"/>
          <w:sz w:val="24"/>
          <w:szCs w:val="24"/>
          <w:lang w:val="en-US"/>
        </w:rPr>
        <w:t>magnesium (Mg</w:t>
      </w:r>
      <w:r w:rsidRPr="00E2483E">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E2483E">
        <w:rPr>
          <w:rFonts w:ascii="Times New Roman" w:hAnsi="Times New Roman"/>
          <w:sz w:val="24"/>
          <w:szCs w:val="24"/>
          <w:lang w:val="en-US"/>
        </w:rPr>
        <w:t>sodium (Na</w:t>
      </w:r>
      <w:r w:rsidRPr="00E2483E">
        <w:rPr>
          <w:rFonts w:ascii="Times New Roman" w:hAnsi="Times New Roman"/>
          <w:sz w:val="24"/>
          <w:szCs w:val="24"/>
          <w:vertAlign w:val="superscript"/>
          <w:lang w:val="en-US"/>
        </w:rPr>
        <w:t>+</w:t>
      </w:r>
      <w:r>
        <w:rPr>
          <w:rFonts w:ascii="Times New Roman" w:hAnsi="Times New Roman"/>
          <w:sz w:val="24"/>
          <w:szCs w:val="24"/>
          <w:lang w:val="en-US"/>
        </w:rPr>
        <w:t>) and</w:t>
      </w:r>
      <w:r w:rsidRPr="00E2483E">
        <w:rPr>
          <w:rFonts w:ascii="Times New Roman" w:hAnsi="Times New Roman"/>
          <w:sz w:val="24"/>
          <w:szCs w:val="24"/>
          <w:lang w:val="en-US"/>
        </w:rPr>
        <w:t xml:space="preserve"> potassium (K</w:t>
      </w:r>
      <w:r w:rsidRPr="00E2483E">
        <w:rPr>
          <w:rFonts w:ascii="Times New Roman" w:hAnsi="Times New Roman"/>
          <w:sz w:val="24"/>
          <w:szCs w:val="24"/>
          <w:vertAlign w:val="superscript"/>
          <w:lang w:val="en-US"/>
        </w:rPr>
        <w:t>+</w:t>
      </w:r>
      <w:r w:rsidRPr="00E2483E">
        <w:rPr>
          <w:rFonts w:ascii="Times New Roman" w:hAnsi="Times New Roman"/>
          <w:sz w:val="24"/>
          <w:szCs w:val="24"/>
          <w:lang w:val="en-US"/>
        </w:rPr>
        <w:t>)]</w:t>
      </w:r>
      <w:r>
        <w:rPr>
          <w:rFonts w:ascii="Times New Roman" w:hAnsi="Times New Roman"/>
          <w:sz w:val="24"/>
          <w:szCs w:val="24"/>
          <w:lang w:val="en-US"/>
        </w:rPr>
        <w:t xml:space="preserve"> and </w:t>
      </w:r>
      <w:r w:rsidRPr="00E2483E">
        <w:rPr>
          <w:rFonts w:ascii="Times New Roman" w:hAnsi="Times New Roman"/>
          <w:sz w:val="24"/>
          <w:szCs w:val="24"/>
          <w:lang w:val="en-US"/>
        </w:rPr>
        <w:t>major anions [</w:t>
      </w:r>
      <w:r>
        <w:rPr>
          <w:rFonts w:ascii="Times New Roman" w:hAnsi="Times New Roman"/>
          <w:sz w:val="24"/>
          <w:szCs w:val="24"/>
          <w:lang w:val="en-US"/>
        </w:rPr>
        <w:t>chloride</w:t>
      </w:r>
      <w:del w:id="392" w:author="Adrián Serrano Linares" w:date="2020-10-07T22:32:00Z">
        <w:r w:rsidDel="00CA002D">
          <w:rPr>
            <w:rFonts w:ascii="Times New Roman" w:hAnsi="Times New Roman"/>
            <w:sz w:val="24"/>
            <w:szCs w:val="24"/>
            <w:lang w:val="en-US"/>
          </w:rPr>
          <w:delText>s</w:delText>
        </w:r>
      </w:del>
      <w:r>
        <w:rPr>
          <w:rFonts w:ascii="Times New Roman" w:hAnsi="Times New Roman"/>
          <w:sz w:val="24"/>
          <w:szCs w:val="24"/>
          <w:lang w:val="en-US"/>
        </w:rPr>
        <w:t xml:space="preserve"> (Cl</w:t>
      </w:r>
      <w:r w:rsidRPr="00E2483E">
        <w:rPr>
          <w:rFonts w:ascii="Times New Roman" w:hAnsi="Times New Roman"/>
          <w:sz w:val="24"/>
          <w:szCs w:val="24"/>
          <w:vertAlign w:val="superscript"/>
          <w:lang w:val="en-US"/>
        </w:rPr>
        <w:t>-</w:t>
      </w:r>
      <w:r>
        <w:rPr>
          <w:rFonts w:ascii="Times New Roman" w:hAnsi="Times New Roman"/>
          <w:sz w:val="24"/>
          <w:szCs w:val="24"/>
          <w:lang w:val="en-US"/>
        </w:rPr>
        <w:t>), bromide (Br</w:t>
      </w:r>
      <w:r w:rsidRPr="00C17860">
        <w:rPr>
          <w:rFonts w:ascii="Times New Roman" w:hAnsi="Times New Roman"/>
          <w:sz w:val="24"/>
          <w:szCs w:val="24"/>
          <w:vertAlign w:val="superscript"/>
          <w:lang w:val="en-US"/>
        </w:rPr>
        <w:t>-</w:t>
      </w:r>
      <w:r>
        <w:rPr>
          <w:rFonts w:ascii="Times New Roman" w:hAnsi="Times New Roman"/>
          <w:sz w:val="24"/>
          <w:szCs w:val="24"/>
          <w:lang w:val="en-US"/>
        </w:rPr>
        <w:t>), fluoride (F</w:t>
      </w:r>
      <w:r w:rsidRPr="00965D78">
        <w:rPr>
          <w:rFonts w:ascii="Times New Roman" w:hAnsi="Times New Roman"/>
          <w:sz w:val="24"/>
          <w:szCs w:val="24"/>
          <w:vertAlign w:val="superscript"/>
          <w:lang w:val="en-US"/>
        </w:rPr>
        <w:t>-</w:t>
      </w:r>
      <w:r>
        <w:rPr>
          <w:rFonts w:ascii="Times New Roman" w:hAnsi="Times New Roman"/>
          <w:sz w:val="24"/>
          <w:szCs w:val="24"/>
          <w:lang w:val="en-US"/>
        </w:rPr>
        <w:t xml:space="preserve">), </w:t>
      </w:r>
      <w:proofErr w:type="spellStart"/>
      <w:r w:rsidRPr="00E2483E">
        <w:rPr>
          <w:rFonts w:ascii="Times New Roman" w:hAnsi="Times New Roman"/>
          <w:sz w:val="24"/>
          <w:szCs w:val="24"/>
          <w:lang w:val="en-US"/>
        </w:rPr>
        <w:t>sulphate</w:t>
      </w:r>
      <w:proofErr w:type="spellEnd"/>
      <w:del w:id="393" w:author="Adrián Serrano Linares" w:date="2020-10-07T22:32:00Z">
        <w:r w:rsidRPr="00E2483E" w:rsidDel="00CA002D">
          <w:rPr>
            <w:rFonts w:ascii="Times New Roman" w:hAnsi="Times New Roman"/>
            <w:sz w:val="24"/>
            <w:szCs w:val="24"/>
            <w:lang w:val="en-US"/>
          </w:rPr>
          <w:delText>s</w:delText>
        </w:r>
      </w:del>
      <w:r w:rsidRPr="00E2483E">
        <w:rPr>
          <w:rFonts w:ascii="Times New Roman" w:hAnsi="Times New Roman"/>
          <w:sz w:val="24"/>
          <w:szCs w:val="24"/>
          <w:lang w:val="en-US"/>
        </w:rPr>
        <w:t xml:space="preserve"> (SO</w:t>
      </w:r>
      <w:r w:rsidRPr="00E2483E">
        <w:rPr>
          <w:rFonts w:ascii="Times New Roman" w:hAnsi="Times New Roman"/>
          <w:sz w:val="24"/>
          <w:szCs w:val="24"/>
          <w:vertAlign w:val="subscript"/>
          <w:lang w:val="en-US"/>
        </w:rPr>
        <w:t>4</w:t>
      </w:r>
      <w:r w:rsidRPr="00E2483E">
        <w:rPr>
          <w:rFonts w:ascii="Times New Roman" w:hAnsi="Times New Roman"/>
          <w:sz w:val="24"/>
          <w:szCs w:val="24"/>
          <w:vertAlign w:val="superscript"/>
          <w:lang w:val="en-US"/>
        </w:rPr>
        <w:t>2-</w:t>
      </w:r>
      <w:r w:rsidRPr="00E2483E">
        <w:rPr>
          <w:rFonts w:ascii="Times New Roman" w:hAnsi="Times New Roman"/>
          <w:sz w:val="24"/>
          <w:szCs w:val="24"/>
          <w:lang w:val="en-US"/>
        </w:rPr>
        <w:t xml:space="preserve">) </w:t>
      </w:r>
      <w:r w:rsidR="008C55BB">
        <w:rPr>
          <w:rFonts w:ascii="Times New Roman" w:hAnsi="Times New Roman"/>
          <w:sz w:val="24"/>
          <w:szCs w:val="24"/>
          <w:lang w:val="en-US"/>
        </w:rPr>
        <w:t>and</w:t>
      </w:r>
      <w:r>
        <w:rPr>
          <w:rFonts w:ascii="Times New Roman" w:hAnsi="Times New Roman"/>
          <w:sz w:val="24"/>
          <w:szCs w:val="24"/>
          <w:lang w:val="en-US"/>
        </w:rPr>
        <w:t xml:space="preserve"> silica (Si)</w:t>
      </w:r>
      <w:r w:rsidR="008C55BB">
        <w:rPr>
          <w:rFonts w:ascii="Times New Roman" w:hAnsi="Times New Roman"/>
          <w:sz w:val="24"/>
          <w:szCs w:val="24"/>
          <w:lang w:val="en-US"/>
        </w:rPr>
        <w:t>]</w:t>
      </w:r>
      <w:r>
        <w:rPr>
          <w:rFonts w:ascii="Times New Roman" w:hAnsi="Times New Roman"/>
          <w:sz w:val="24"/>
          <w:szCs w:val="24"/>
          <w:lang w:val="en-US"/>
        </w:rPr>
        <w:t xml:space="preserve"> were measured in the supernatants from the 1</w:t>
      </w:r>
      <w:r w:rsidRPr="00E2483E">
        <w:rPr>
          <w:rFonts w:ascii="Times New Roman" w:hAnsi="Times New Roman"/>
          <w:sz w:val="24"/>
          <w:szCs w:val="24"/>
          <w:vertAlign w:val="superscript"/>
          <w:lang w:val="en-US"/>
        </w:rPr>
        <w:t>st</w:t>
      </w:r>
      <w:r>
        <w:rPr>
          <w:rFonts w:ascii="Times New Roman" w:hAnsi="Times New Roman"/>
          <w:sz w:val="24"/>
          <w:szCs w:val="24"/>
          <w:lang w:val="en-US"/>
        </w:rPr>
        <w:t xml:space="preserve"> and 4</w:t>
      </w:r>
      <w:r w:rsidRPr="00E2483E">
        <w:rPr>
          <w:rFonts w:ascii="Times New Roman" w:hAnsi="Times New Roman"/>
          <w:sz w:val="24"/>
          <w:szCs w:val="24"/>
          <w:vertAlign w:val="superscript"/>
          <w:lang w:val="en-US"/>
        </w:rPr>
        <w:t>rd</w:t>
      </w:r>
      <w:r>
        <w:rPr>
          <w:rFonts w:ascii="Times New Roman" w:hAnsi="Times New Roman"/>
          <w:sz w:val="24"/>
          <w:szCs w:val="24"/>
          <w:lang w:val="en-US"/>
        </w:rPr>
        <w:t xml:space="preserve"> adsorption cycles. </w:t>
      </w:r>
      <w:del w:id="394" w:author="Adrián Serrano Linares" w:date="2020-10-07T22:33:00Z">
        <w:r w:rsidRPr="00E2483E" w:rsidDel="00CA002D">
          <w:rPr>
            <w:rFonts w:ascii="Times New Roman" w:hAnsi="Times New Roman"/>
            <w:sz w:val="24"/>
            <w:szCs w:val="24"/>
            <w:lang w:val="en-US"/>
          </w:rPr>
          <w:delText>M</w:delText>
        </w:r>
      </w:del>
      <w:ins w:id="395" w:author="Adrián Serrano Linares" w:date="2020-10-07T22:33:00Z">
        <w:r w:rsidR="00CA002D">
          <w:rPr>
            <w:rFonts w:ascii="Times New Roman" w:hAnsi="Times New Roman"/>
            <w:sz w:val="24"/>
            <w:szCs w:val="24"/>
            <w:lang w:val="en-US"/>
          </w:rPr>
          <w:t>The m</w:t>
        </w:r>
      </w:ins>
      <w:r w:rsidRPr="00E2483E">
        <w:rPr>
          <w:rFonts w:ascii="Times New Roman" w:hAnsi="Times New Roman"/>
          <w:sz w:val="24"/>
          <w:szCs w:val="24"/>
          <w:lang w:val="en-US"/>
        </w:rPr>
        <w:t>ajor cations</w:t>
      </w:r>
      <w:r>
        <w:rPr>
          <w:rFonts w:ascii="Times New Roman" w:hAnsi="Times New Roman"/>
          <w:sz w:val="24"/>
          <w:szCs w:val="24"/>
          <w:lang w:val="en-US"/>
        </w:rPr>
        <w:t xml:space="preserve"> and Si</w:t>
      </w:r>
      <w:r w:rsidRPr="00E2483E">
        <w:rPr>
          <w:rFonts w:ascii="Times New Roman" w:hAnsi="Times New Roman"/>
          <w:sz w:val="24"/>
          <w:szCs w:val="24"/>
          <w:lang w:val="en-US"/>
        </w:rPr>
        <w:t xml:space="preserve"> </w:t>
      </w:r>
      <w:proofErr w:type="gramStart"/>
      <w:r w:rsidRPr="00E2483E">
        <w:rPr>
          <w:rFonts w:ascii="Times New Roman" w:hAnsi="Times New Roman"/>
          <w:sz w:val="24"/>
          <w:szCs w:val="24"/>
          <w:lang w:val="en-US"/>
        </w:rPr>
        <w:t>were</w:t>
      </w:r>
      <w:r w:rsidR="00B36228">
        <w:rPr>
          <w:rFonts w:ascii="Times New Roman" w:hAnsi="Times New Roman"/>
          <w:sz w:val="24"/>
          <w:szCs w:val="24"/>
          <w:lang w:val="en-US"/>
        </w:rPr>
        <w:t xml:space="preserve"> </w:t>
      </w:r>
      <w:r w:rsidRPr="00E2483E">
        <w:rPr>
          <w:rFonts w:ascii="Times New Roman" w:hAnsi="Times New Roman"/>
          <w:sz w:val="24"/>
          <w:szCs w:val="24"/>
          <w:lang w:val="en-US"/>
        </w:rPr>
        <w:t>measured</w:t>
      </w:r>
      <w:proofErr w:type="gramEnd"/>
      <w:r w:rsidRPr="00E2483E">
        <w:rPr>
          <w:rFonts w:ascii="Times New Roman" w:hAnsi="Times New Roman"/>
          <w:sz w:val="24"/>
          <w:szCs w:val="24"/>
          <w:lang w:val="en-US"/>
        </w:rPr>
        <w:t xml:space="preserve"> </w:t>
      </w:r>
      <w:r>
        <w:rPr>
          <w:rFonts w:ascii="Times New Roman" w:hAnsi="Times New Roman"/>
          <w:sz w:val="24"/>
          <w:szCs w:val="24"/>
          <w:lang w:val="en-US"/>
        </w:rPr>
        <w:t xml:space="preserve">in </w:t>
      </w:r>
      <w:r w:rsidRPr="00E2483E">
        <w:rPr>
          <w:rFonts w:ascii="Times New Roman" w:hAnsi="Times New Roman"/>
          <w:sz w:val="24"/>
          <w:szCs w:val="24"/>
          <w:lang w:val="en-US"/>
        </w:rPr>
        <w:t>filtered</w:t>
      </w:r>
      <w:r>
        <w:rPr>
          <w:rFonts w:ascii="Times New Roman" w:hAnsi="Times New Roman"/>
          <w:sz w:val="24"/>
          <w:szCs w:val="24"/>
          <w:lang w:val="en-US"/>
        </w:rPr>
        <w:t xml:space="preserve"> lake waters (</w:t>
      </w:r>
      <w:r w:rsidRPr="00E2483E">
        <w:rPr>
          <w:rFonts w:ascii="Times New Roman" w:hAnsi="Times New Roman"/>
          <w:sz w:val="24"/>
          <w:szCs w:val="24"/>
          <w:lang w:val="en-US"/>
        </w:rPr>
        <w:t>Millipore 0.22 mm filters</w:t>
      </w:r>
      <w:r>
        <w:rPr>
          <w:rFonts w:ascii="Times New Roman" w:hAnsi="Times New Roman"/>
          <w:sz w:val="24"/>
          <w:szCs w:val="24"/>
          <w:lang w:val="en-US"/>
        </w:rPr>
        <w:t xml:space="preserve">) </w:t>
      </w:r>
      <w:r w:rsidRPr="00E2483E">
        <w:rPr>
          <w:rFonts w:ascii="Times New Roman" w:hAnsi="Times New Roman"/>
          <w:sz w:val="24"/>
          <w:szCs w:val="24"/>
          <w:lang w:val="en-US"/>
        </w:rPr>
        <w:t xml:space="preserve">by </w:t>
      </w:r>
      <w:del w:id="396" w:author="Adrián Serrano Linares" w:date="2020-10-07T22:32:00Z">
        <w:r w:rsidRPr="00E2483E" w:rsidDel="00CA002D">
          <w:rPr>
            <w:rFonts w:ascii="Times New Roman" w:hAnsi="Times New Roman"/>
            <w:sz w:val="24"/>
            <w:szCs w:val="24"/>
            <w:lang w:val="en-US"/>
          </w:rPr>
          <w:delText>I</w:delText>
        </w:r>
      </w:del>
      <w:ins w:id="397" w:author="Adrián Serrano Linares" w:date="2020-10-07T22:32:00Z">
        <w:r w:rsidR="00CA002D">
          <w:rPr>
            <w:rFonts w:ascii="Times New Roman" w:hAnsi="Times New Roman"/>
            <w:sz w:val="24"/>
            <w:szCs w:val="24"/>
            <w:lang w:val="en-US"/>
          </w:rPr>
          <w:t>i</w:t>
        </w:r>
      </w:ins>
      <w:r w:rsidRPr="00E2483E">
        <w:rPr>
          <w:rFonts w:ascii="Times New Roman" w:hAnsi="Times New Roman"/>
          <w:sz w:val="24"/>
          <w:szCs w:val="24"/>
          <w:lang w:val="en-US"/>
        </w:rPr>
        <w:t xml:space="preserve">on </w:t>
      </w:r>
      <w:del w:id="398" w:author="Adrián Serrano Linares" w:date="2020-10-07T22:32:00Z">
        <w:r w:rsidRPr="00E2483E" w:rsidDel="00CA002D">
          <w:rPr>
            <w:rFonts w:ascii="Times New Roman" w:hAnsi="Times New Roman"/>
            <w:sz w:val="24"/>
            <w:szCs w:val="24"/>
            <w:lang w:val="en-US"/>
          </w:rPr>
          <w:delText>C</w:delText>
        </w:r>
      </w:del>
      <w:ins w:id="399" w:author="Adrián Serrano Linares" w:date="2020-10-07T22:32:00Z">
        <w:r w:rsidR="00CA002D">
          <w:rPr>
            <w:rFonts w:ascii="Times New Roman" w:hAnsi="Times New Roman"/>
            <w:sz w:val="24"/>
            <w:szCs w:val="24"/>
            <w:lang w:val="en-US"/>
          </w:rPr>
          <w:t>ch</w:t>
        </w:r>
      </w:ins>
      <w:r w:rsidRPr="00E2483E">
        <w:rPr>
          <w:rFonts w:ascii="Times New Roman" w:hAnsi="Times New Roman"/>
          <w:sz w:val="24"/>
          <w:szCs w:val="24"/>
          <w:lang w:val="en-US"/>
        </w:rPr>
        <w:t xml:space="preserve">romatography (IC; 940 Professional IC </w:t>
      </w:r>
      <w:proofErr w:type="spellStart"/>
      <w:r w:rsidRPr="00E2483E">
        <w:rPr>
          <w:rFonts w:ascii="Times New Roman" w:hAnsi="Times New Roman"/>
          <w:sz w:val="24"/>
          <w:szCs w:val="24"/>
          <w:lang w:val="en-US"/>
        </w:rPr>
        <w:t>Vario</w:t>
      </w:r>
      <w:proofErr w:type="spellEnd"/>
      <w:r w:rsidRPr="00E2483E">
        <w:rPr>
          <w:rFonts w:ascii="Times New Roman" w:hAnsi="Times New Roman"/>
          <w:sz w:val="24"/>
          <w:szCs w:val="24"/>
          <w:lang w:val="en-US"/>
        </w:rPr>
        <w:t>,</w:t>
      </w:r>
      <w:r w:rsidR="00B36228">
        <w:rPr>
          <w:rFonts w:ascii="Times New Roman" w:hAnsi="Times New Roman"/>
          <w:sz w:val="24"/>
          <w:szCs w:val="24"/>
          <w:lang w:val="en-US"/>
        </w:rPr>
        <w:t xml:space="preserve"> </w:t>
      </w:r>
      <w:proofErr w:type="spellStart"/>
      <w:r>
        <w:rPr>
          <w:rFonts w:ascii="Times New Roman" w:hAnsi="Times New Roman"/>
          <w:sz w:val="24"/>
          <w:szCs w:val="24"/>
          <w:lang w:val="en-US"/>
        </w:rPr>
        <w:t>Metrohm</w:t>
      </w:r>
      <w:proofErr w:type="spellEnd"/>
      <w:r>
        <w:rPr>
          <w:rFonts w:ascii="Times New Roman" w:hAnsi="Times New Roman"/>
          <w:sz w:val="24"/>
          <w:szCs w:val="24"/>
          <w:lang w:val="en-US"/>
        </w:rPr>
        <w:t xml:space="preserve">) and the rest of </w:t>
      </w:r>
      <w:ins w:id="400" w:author="Adrián Serrano Linares" w:date="2020-10-07T22:33:00Z">
        <w:r w:rsidR="00CA002D">
          <w:rPr>
            <w:rFonts w:ascii="Times New Roman" w:hAnsi="Times New Roman"/>
            <w:sz w:val="24"/>
            <w:szCs w:val="24"/>
            <w:lang w:val="en-US"/>
          </w:rPr>
          <w:t xml:space="preserve">the </w:t>
        </w:r>
      </w:ins>
      <w:del w:id="401" w:author="Adrián Serrano Linares" w:date="2020-10-07T22:33:00Z">
        <w:r w:rsidRPr="00E2483E" w:rsidDel="00CA002D">
          <w:rPr>
            <w:rFonts w:ascii="Times New Roman" w:hAnsi="Times New Roman"/>
            <w:sz w:val="24"/>
            <w:szCs w:val="24"/>
            <w:lang w:val="en-US"/>
          </w:rPr>
          <w:delText>an</w:delText>
        </w:r>
      </w:del>
      <w:r w:rsidRPr="00E2483E">
        <w:rPr>
          <w:rFonts w:ascii="Times New Roman" w:hAnsi="Times New Roman"/>
          <w:sz w:val="24"/>
          <w:szCs w:val="24"/>
          <w:lang w:val="en-US"/>
        </w:rPr>
        <w:t>ions were analy</w:t>
      </w:r>
      <w:r>
        <w:rPr>
          <w:rFonts w:ascii="Times New Roman" w:hAnsi="Times New Roman"/>
          <w:sz w:val="24"/>
          <w:szCs w:val="24"/>
          <w:lang w:val="en-US"/>
        </w:rPr>
        <w:t>z</w:t>
      </w:r>
      <w:r w:rsidRPr="00E2483E">
        <w:rPr>
          <w:rFonts w:ascii="Times New Roman" w:hAnsi="Times New Roman"/>
          <w:sz w:val="24"/>
          <w:szCs w:val="24"/>
          <w:lang w:val="en-US"/>
        </w:rPr>
        <w:t>ed by inductively coupled</w:t>
      </w:r>
      <w:r w:rsidR="008C55BB">
        <w:rPr>
          <w:rFonts w:ascii="Times New Roman" w:hAnsi="Times New Roman"/>
          <w:sz w:val="24"/>
          <w:szCs w:val="24"/>
          <w:lang w:val="en-US"/>
        </w:rPr>
        <w:t xml:space="preserve"> </w:t>
      </w:r>
      <w:r w:rsidRPr="00E2483E">
        <w:rPr>
          <w:rFonts w:ascii="Times New Roman" w:hAnsi="Times New Roman"/>
          <w:sz w:val="24"/>
          <w:szCs w:val="24"/>
          <w:lang w:val="en-US"/>
        </w:rPr>
        <w:t>plasma-mass spectroscopy (ICP-MS; Perkin Elmer NexION300D).</w:t>
      </w:r>
      <w:r>
        <w:rPr>
          <w:rFonts w:ascii="Times New Roman" w:hAnsi="Times New Roman"/>
          <w:sz w:val="24"/>
          <w:szCs w:val="24"/>
          <w:lang w:val="en-US"/>
        </w:rPr>
        <w:t xml:space="preserve"> Although Al</w:t>
      </w:r>
      <w:r w:rsidRPr="00145CA4">
        <w:rPr>
          <w:rFonts w:ascii="Times New Roman" w:hAnsi="Times New Roman"/>
          <w:sz w:val="24"/>
          <w:szCs w:val="24"/>
          <w:vertAlign w:val="superscript"/>
          <w:lang w:val="en-US"/>
        </w:rPr>
        <w:t>3+</w:t>
      </w:r>
      <w:r>
        <w:rPr>
          <w:rFonts w:ascii="Times New Roman" w:hAnsi="Times New Roman"/>
          <w:sz w:val="24"/>
          <w:szCs w:val="24"/>
          <w:lang w:val="en-US"/>
        </w:rPr>
        <w:t>, Cr</w:t>
      </w:r>
      <w:r w:rsidRPr="00295B27">
        <w:rPr>
          <w:rFonts w:ascii="Times New Roman" w:hAnsi="Times New Roman"/>
          <w:sz w:val="24"/>
          <w:szCs w:val="24"/>
          <w:vertAlign w:val="superscript"/>
          <w:lang w:val="en-US"/>
        </w:rPr>
        <w:t>2+</w:t>
      </w:r>
      <w:r>
        <w:rPr>
          <w:rFonts w:ascii="Times New Roman" w:hAnsi="Times New Roman"/>
          <w:sz w:val="24"/>
          <w:szCs w:val="24"/>
          <w:lang w:val="en-US"/>
        </w:rPr>
        <w:t>, Cu</w:t>
      </w:r>
      <w:r w:rsidRPr="00295B27">
        <w:rPr>
          <w:rFonts w:ascii="Times New Roman" w:hAnsi="Times New Roman"/>
          <w:sz w:val="24"/>
          <w:szCs w:val="24"/>
          <w:vertAlign w:val="superscript"/>
          <w:lang w:val="en-US"/>
        </w:rPr>
        <w:t>2+</w:t>
      </w:r>
      <w:r>
        <w:rPr>
          <w:rFonts w:ascii="Times New Roman" w:hAnsi="Times New Roman"/>
          <w:sz w:val="24"/>
          <w:szCs w:val="24"/>
          <w:lang w:val="en-US"/>
        </w:rPr>
        <w:t>, Mn</w:t>
      </w:r>
      <w:r w:rsidRPr="00295B27">
        <w:rPr>
          <w:rFonts w:ascii="Times New Roman" w:hAnsi="Times New Roman"/>
          <w:sz w:val="24"/>
          <w:szCs w:val="24"/>
          <w:vertAlign w:val="superscript"/>
          <w:lang w:val="en-US"/>
        </w:rPr>
        <w:t>2+</w:t>
      </w:r>
      <w:r>
        <w:rPr>
          <w:rFonts w:ascii="Times New Roman" w:hAnsi="Times New Roman"/>
          <w:sz w:val="24"/>
          <w:szCs w:val="24"/>
          <w:lang w:val="en-US"/>
        </w:rPr>
        <w:t>, Ni</w:t>
      </w:r>
      <w:r w:rsidRPr="00295B27">
        <w:rPr>
          <w:rFonts w:ascii="Times New Roman" w:hAnsi="Times New Roman"/>
          <w:sz w:val="24"/>
          <w:szCs w:val="24"/>
          <w:vertAlign w:val="superscript"/>
          <w:lang w:val="en-US"/>
        </w:rPr>
        <w:t>2+</w:t>
      </w:r>
      <w:r>
        <w:rPr>
          <w:rFonts w:ascii="Times New Roman" w:hAnsi="Times New Roman"/>
          <w:sz w:val="24"/>
          <w:szCs w:val="24"/>
          <w:lang w:val="en-US"/>
        </w:rPr>
        <w:t>, Zn</w:t>
      </w:r>
      <w:r w:rsidRPr="00295B27">
        <w:rPr>
          <w:rFonts w:ascii="Times New Roman" w:hAnsi="Times New Roman"/>
          <w:sz w:val="24"/>
          <w:szCs w:val="24"/>
          <w:vertAlign w:val="superscript"/>
          <w:lang w:val="en-US"/>
        </w:rPr>
        <w:t>2+</w:t>
      </w:r>
      <w:r>
        <w:rPr>
          <w:rFonts w:ascii="Times New Roman" w:hAnsi="Times New Roman"/>
          <w:sz w:val="24"/>
          <w:szCs w:val="24"/>
          <w:lang w:val="en-US"/>
        </w:rPr>
        <w:t>, NO</w:t>
      </w:r>
      <w:r w:rsidRPr="00295B27">
        <w:rPr>
          <w:rFonts w:ascii="Times New Roman" w:hAnsi="Times New Roman"/>
          <w:sz w:val="24"/>
          <w:szCs w:val="24"/>
          <w:vertAlign w:val="subscript"/>
          <w:lang w:val="en-US"/>
        </w:rPr>
        <w:t>3</w:t>
      </w:r>
      <w:r w:rsidRPr="00295B27">
        <w:rPr>
          <w:rFonts w:ascii="Times New Roman" w:hAnsi="Times New Roman"/>
          <w:sz w:val="24"/>
          <w:szCs w:val="24"/>
          <w:vertAlign w:val="superscript"/>
          <w:lang w:val="en-US"/>
        </w:rPr>
        <w:t>-</w:t>
      </w:r>
      <w:r>
        <w:rPr>
          <w:rFonts w:ascii="Times New Roman" w:hAnsi="Times New Roman"/>
          <w:sz w:val="24"/>
          <w:szCs w:val="24"/>
          <w:lang w:val="en-US"/>
        </w:rPr>
        <w:t xml:space="preserve"> and NO</w:t>
      </w:r>
      <w:r w:rsidRPr="00295B27">
        <w:rPr>
          <w:rFonts w:ascii="Times New Roman" w:hAnsi="Times New Roman"/>
          <w:sz w:val="24"/>
          <w:szCs w:val="24"/>
          <w:vertAlign w:val="subscript"/>
          <w:lang w:val="en-US"/>
        </w:rPr>
        <w:t>2</w:t>
      </w:r>
      <w:r w:rsidRPr="00295B27">
        <w:rPr>
          <w:rFonts w:ascii="Times New Roman" w:hAnsi="Times New Roman"/>
          <w:sz w:val="24"/>
          <w:szCs w:val="24"/>
          <w:vertAlign w:val="superscript"/>
          <w:lang w:val="en-US"/>
        </w:rPr>
        <w:t>-</w:t>
      </w:r>
      <w:r>
        <w:rPr>
          <w:rFonts w:ascii="Times New Roman" w:hAnsi="Times New Roman"/>
          <w:sz w:val="24"/>
          <w:szCs w:val="24"/>
          <w:lang w:val="en-US"/>
        </w:rPr>
        <w:t xml:space="preserve"> were also measured, their concentrations were lower than the detection limits (&lt;</w:t>
      </w:r>
      <w:ins w:id="402" w:author="Ada Álvarez-Manzaneda" w:date="2020-10-05T09:32:00Z">
        <w:r w:rsidR="00B75CD6">
          <w:rPr>
            <w:rFonts w:ascii="Times New Roman" w:hAnsi="Times New Roman"/>
            <w:sz w:val="24"/>
            <w:szCs w:val="24"/>
            <w:lang w:val="en-US"/>
          </w:rPr>
          <w:t xml:space="preserve"> </w:t>
        </w:r>
      </w:ins>
      <w:r>
        <w:rPr>
          <w:rFonts w:ascii="Times New Roman" w:hAnsi="Times New Roman"/>
          <w:sz w:val="24"/>
          <w:szCs w:val="24"/>
          <w:lang w:val="en-US"/>
        </w:rPr>
        <w:t>0.01 mg L</w:t>
      </w:r>
      <w:r w:rsidRPr="00713E5D">
        <w:rPr>
          <w:rFonts w:ascii="Times New Roman" w:hAnsi="Times New Roman"/>
          <w:sz w:val="24"/>
          <w:szCs w:val="24"/>
          <w:vertAlign w:val="superscript"/>
          <w:lang w:val="en-US"/>
        </w:rPr>
        <w:t>-1</w:t>
      </w:r>
      <w:r>
        <w:rPr>
          <w:rFonts w:ascii="Times New Roman" w:hAnsi="Times New Roman"/>
          <w:sz w:val="24"/>
          <w:szCs w:val="24"/>
          <w:lang w:val="en-US"/>
        </w:rPr>
        <w:t>) and</w:t>
      </w:r>
      <w:ins w:id="403" w:author="Adrián Serrano Linares" w:date="2020-10-07T22:34:00Z">
        <w:r w:rsidR="00CA002D">
          <w:rPr>
            <w:rFonts w:ascii="Times New Roman" w:hAnsi="Times New Roman"/>
            <w:sz w:val="24"/>
            <w:szCs w:val="24"/>
            <w:lang w:val="en-US"/>
          </w:rPr>
          <w:t>,</w:t>
        </w:r>
      </w:ins>
      <w:r>
        <w:rPr>
          <w:rFonts w:ascii="Times New Roman" w:hAnsi="Times New Roman"/>
          <w:sz w:val="24"/>
          <w:szCs w:val="24"/>
          <w:lang w:val="en-US"/>
        </w:rPr>
        <w:t xml:space="preserve"> </w:t>
      </w:r>
      <w:del w:id="404" w:author="Adrián Serrano Linares" w:date="2020-10-07T22:34:00Z">
        <w:r w:rsidDel="00CA002D">
          <w:rPr>
            <w:rFonts w:ascii="Times New Roman" w:hAnsi="Times New Roman"/>
            <w:sz w:val="24"/>
            <w:szCs w:val="24"/>
            <w:lang w:val="en-US"/>
          </w:rPr>
          <w:delText>accordingly</w:delText>
        </w:r>
      </w:del>
      <w:ins w:id="405" w:author="Adrián Serrano Linares" w:date="2020-10-07T22:34:00Z">
        <w:r w:rsidR="00CA002D">
          <w:rPr>
            <w:rFonts w:ascii="Times New Roman" w:hAnsi="Times New Roman"/>
            <w:sz w:val="24"/>
            <w:szCs w:val="24"/>
            <w:lang w:val="en-US"/>
          </w:rPr>
          <w:t>thus</w:t>
        </w:r>
      </w:ins>
      <w:r>
        <w:rPr>
          <w:rFonts w:ascii="Times New Roman" w:hAnsi="Times New Roman"/>
          <w:sz w:val="24"/>
          <w:szCs w:val="24"/>
          <w:lang w:val="en-US"/>
        </w:rPr>
        <w:t xml:space="preserve">, </w:t>
      </w:r>
      <w:ins w:id="406" w:author="Adrián Serrano Linares" w:date="2020-10-07T22:34:00Z">
        <w:r w:rsidR="00CA002D">
          <w:rPr>
            <w:rFonts w:ascii="Times New Roman" w:hAnsi="Times New Roman"/>
            <w:sz w:val="24"/>
            <w:szCs w:val="24"/>
            <w:lang w:val="en-US"/>
          </w:rPr>
          <w:t xml:space="preserve">the </w:t>
        </w:r>
      </w:ins>
      <w:r>
        <w:rPr>
          <w:rFonts w:ascii="Times New Roman" w:hAnsi="Times New Roman"/>
          <w:sz w:val="24"/>
          <w:szCs w:val="24"/>
          <w:lang w:val="en-US"/>
        </w:rPr>
        <w:t>results</w:t>
      </w:r>
      <w:ins w:id="407" w:author="Adrián Serrano Linares" w:date="2020-10-07T22:34:00Z">
        <w:r w:rsidR="00CA002D">
          <w:rPr>
            <w:rFonts w:ascii="Times New Roman" w:hAnsi="Times New Roman"/>
            <w:sz w:val="24"/>
            <w:szCs w:val="24"/>
            <w:lang w:val="en-US"/>
          </w:rPr>
          <w:t xml:space="preserve"> for these</w:t>
        </w:r>
      </w:ins>
      <w:r>
        <w:rPr>
          <w:rFonts w:ascii="Times New Roman" w:hAnsi="Times New Roman"/>
          <w:sz w:val="24"/>
          <w:szCs w:val="24"/>
          <w:lang w:val="en-US"/>
        </w:rPr>
        <w:t xml:space="preserve"> are not shown.</w:t>
      </w:r>
    </w:p>
    <w:p w14:paraId="5BE4D241" w14:textId="77777777" w:rsidR="001274E5" w:rsidRPr="00E2483E" w:rsidRDefault="001274E5" w:rsidP="00FB5C4B">
      <w:pPr>
        <w:pStyle w:val="Textoindependiente"/>
        <w:spacing w:after="0" w:line="480" w:lineRule="auto"/>
        <w:jc w:val="both"/>
        <w:rPr>
          <w:rFonts w:ascii="Times New Roman" w:hAnsi="Times New Roman"/>
          <w:sz w:val="24"/>
          <w:szCs w:val="24"/>
          <w:lang w:val="en-US"/>
        </w:rPr>
      </w:pPr>
    </w:p>
    <w:p w14:paraId="7462F934" w14:textId="77777777" w:rsidR="001274E5" w:rsidRPr="00BC53F4" w:rsidRDefault="001274E5" w:rsidP="00FB5C4B">
      <w:pPr>
        <w:pStyle w:val="Textoindependiente"/>
        <w:numPr>
          <w:ilvl w:val="1"/>
          <w:numId w:val="24"/>
        </w:numPr>
        <w:spacing w:after="0" w:line="480" w:lineRule="auto"/>
        <w:ind w:left="426" w:hanging="426"/>
        <w:jc w:val="both"/>
        <w:rPr>
          <w:rFonts w:ascii="Times New Roman" w:hAnsi="Times New Roman"/>
          <w:b/>
          <w:i/>
          <w:sz w:val="24"/>
          <w:szCs w:val="24"/>
          <w:lang w:val="en-US"/>
        </w:rPr>
      </w:pPr>
      <w:r>
        <w:rPr>
          <w:rFonts w:ascii="Times New Roman" w:hAnsi="Times New Roman"/>
          <w:b/>
          <w:i/>
          <w:sz w:val="24"/>
          <w:szCs w:val="24"/>
          <w:lang w:val="en-US"/>
        </w:rPr>
        <w:t>Data</w:t>
      </w:r>
      <w:r w:rsidRPr="00BC53F4">
        <w:rPr>
          <w:rFonts w:ascii="Times New Roman" w:hAnsi="Times New Roman"/>
          <w:b/>
          <w:i/>
          <w:sz w:val="24"/>
          <w:szCs w:val="24"/>
          <w:lang w:val="en-US"/>
        </w:rPr>
        <w:t xml:space="preserve"> analysis</w:t>
      </w:r>
    </w:p>
    <w:p w14:paraId="13FF27D2" w14:textId="73351553" w:rsidR="001274E5" w:rsidRDefault="001274E5" w:rsidP="00FB5C4B">
      <w:pPr>
        <w:autoSpaceDE w:val="0"/>
        <w:autoSpaceDN w:val="0"/>
        <w:adjustRightInd w:val="0"/>
        <w:spacing w:after="0" w:line="480" w:lineRule="auto"/>
        <w:jc w:val="both"/>
        <w:rPr>
          <w:rFonts w:ascii="Times New Roman" w:hAnsi="Times New Roman"/>
          <w:sz w:val="24"/>
          <w:szCs w:val="24"/>
          <w:lang w:val="en-US" w:eastAsia="es-ES"/>
        </w:rPr>
      </w:pPr>
      <w:r>
        <w:rPr>
          <w:rFonts w:ascii="Times New Roman" w:hAnsi="Times New Roman"/>
          <w:sz w:val="24"/>
          <w:szCs w:val="24"/>
          <w:lang w:val="en-US" w:eastAsia="es-ES"/>
        </w:rPr>
        <w:t xml:space="preserve">Differences in water chemical parameters </w:t>
      </w:r>
      <w:r w:rsidRPr="003B5A32">
        <w:rPr>
          <w:rFonts w:ascii="Times New Roman" w:hAnsi="Times New Roman"/>
          <w:sz w:val="24"/>
          <w:szCs w:val="24"/>
          <w:lang w:val="en-US" w:eastAsia="es-ES"/>
        </w:rPr>
        <w:t xml:space="preserve">between </w:t>
      </w:r>
      <w:r>
        <w:rPr>
          <w:rFonts w:ascii="Times New Roman" w:hAnsi="Times New Roman"/>
          <w:sz w:val="24"/>
          <w:szCs w:val="24"/>
          <w:lang w:val="en-US" w:eastAsia="es-ES"/>
        </w:rPr>
        <w:t xml:space="preserve">sample </w:t>
      </w:r>
      <w:r w:rsidRPr="003B5A32">
        <w:rPr>
          <w:rFonts w:ascii="Times New Roman" w:hAnsi="Times New Roman"/>
          <w:sz w:val="24"/>
          <w:szCs w:val="24"/>
          <w:lang w:val="en-US" w:eastAsia="es-ES"/>
        </w:rPr>
        <w:t>A</w:t>
      </w:r>
      <w:r w:rsidR="00B36228">
        <w:rPr>
          <w:rFonts w:ascii="Times New Roman" w:hAnsi="Times New Roman"/>
          <w:sz w:val="24"/>
          <w:szCs w:val="24"/>
          <w:lang w:val="en-US" w:eastAsia="es-ES"/>
        </w:rPr>
        <w:t xml:space="preserve"> </w:t>
      </w:r>
      <w:r w:rsidRPr="003B5A32">
        <w:rPr>
          <w:rFonts w:ascii="Times New Roman" w:hAnsi="Times New Roman"/>
          <w:sz w:val="24"/>
          <w:szCs w:val="24"/>
          <w:lang w:val="en-US" w:eastAsia="es-ES"/>
        </w:rPr>
        <w:t>and</w:t>
      </w:r>
      <w:r>
        <w:rPr>
          <w:rFonts w:ascii="Times New Roman" w:hAnsi="Times New Roman"/>
          <w:sz w:val="24"/>
          <w:szCs w:val="24"/>
          <w:lang w:val="en-US" w:eastAsia="es-ES"/>
        </w:rPr>
        <w:t xml:space="preserve"> sample</w:t>
      </w:r>
      <w:r w:rsidRPr="003B5A32">
        <w:rPr>
          <w:rFonts w:ascii="Times New Roman" w:hAnsi="Times New Roman"/>
          <w:sz w:val="24"/>
          <w:szCs w:val="24"/>
          <w:lang w:val="en-US" w:eastAsia="es-ES"/>
        </w:rPr>
        <w:t xml:space="preserve"> B</w:t>
      </w:r>
      <w:r>
        <w:rPr>
          <w:rFonts w:ascii="Times New Roman" w:hAnsi="Times New Roman"/>
          <w:sz w:val="24"/>
          <w:szCs w:val="24"/>
          <w:lang w:val="en-US" w:eastAsia="es-ES"/>
        </w:rPr>
        <w:t xml:space="preserve"> were tested by using </w:t>
      </w:r>
      <w:ins w:id="408" w:author="Adrián Serrano Linares" w:date="2020-10-07T22:34:00Z">
        <w:r w:rsidR="00CA002D">
          <w:rPr>
            <w:rFonts w:ascii="Times New Roman" w:hAnsi="Times New Roman"/>
            <w:sz w:val="24"/>
            <w:szCs w:val="24"/>
            <w:lang w:val="en-US" w:eastAsia="es-ES"/>
          </w:rPr>
          <w:t xml:space="preserve">Student’s </w:t>
        </w:r>
      </w:ins>
      <w:del w:id="409" w:author="Adrián Serrano Linares" w:date="2020-10-07T22:34:00Z">
        <w:r w:rsidDel="00CA002D">
          <w:rPr>
            <w:rFonts w:ascii="Times New Roman" w:hAnsi="Times New Roman"/>
            <w:sz w:val="24"/>
            <w:szCs w:val="24"/>
            <w:lang w:val="en-US" w:eastAsia="es-ES"/>
          </w:rPr>
          <w:delText>t</w:delText>
        </w:r>
      </w:del>
      <w:ins w:id="410" w:author="Adrián Serrano Linares" w:date="2020-10-07T22:34:00Z">
        <w:r w:rsidR="00CA002D">
          <w:rPr>
            <w:rFonts w:ascii="Times New Roman" w:hAnsi="Times New Roman"/>
            <w:sz w:val="24"/>
            <w:szCs w:val="24"/>
            <w:lang w:val="en-US" w:eastAsia="es-ES"/>
          </w:rPr>
          <w:t>T</w:t>
        </w:r>
      </w:ins>
      <w:r>
        <w:rPr>
          <w:rFonts w:ascii="Times New Roman" w:hAnsi="Times New Roman"/>
          <w:sz w:val="24"/>
          <w:szCs w:val="24"/>
          <w:lang w:val="en-US" w:eastAsia="es-ES"/>
        </w:rPr>
        <w:t>-test (for pH) or Mann–Whitney U</w:t>
      </w:r>
      <w:ins w:id="411" w:author="Adrián Serrano Linares" w:date="2020-10-07T22:34:00Z">
        <w:r w:rsidR="00CA002D">
          <w:rPr>
            <w:rFonts w:ascii="Times New Roman" w:hAnsi="Times New Roman"/>
            <w:sz w:val="24"/>
            <w:szCs w:val="24"/>
            <w:lang w:val="en-US" w:eastAsia="es-ES"/>
          </w:rPr>
          <w:t>-</w:t>
        </w:r>
      </w:ins>
      <w:del w:id="412" w:author="Adrián Serrano Linares" w:date="2020-10-07T22:34:00Z">
        <w:r w:rsidDel="00CA002D">
          <w:rPr>
            <w:rFonts w:ascii="Times New Roman" w:hAnsi="Times New Roman"/>
            <w:sz w:val="24"/>
            <w:szCs w:val="24"/>
            <w:lang w:val="en-US" w:eastAsia="es-ES"/>
          </w:rPr>
          <w:delText xml:space="preserve"> </w:delText>
        </w:r>
      </w:del>
      <w:r>
        <w:rPr>
          <w:rFonts w:ascii="Times New Roman" w:hAnsi="Times New Roman"/>
          <w:sz w:val="24"/>
          <w:szCs w:val="24"/>
          <w:lang w:val="en-US" w:eastAsia="es-ES"/>
        </w:rPr>
        <w:t>test (for conductivity and DIP), according to the satisfaction of the normality assumption (Shapiro-Wilk test).</w:t>
      </w:r>
      <w:r w:rsidR="008C55BB">
        <w:rPr>
          <w:rFonts w:ascii="Times New Roman" w:hAnsi="Times New Roman"/>
          <w:sz w:val="24"/>
          <w:szCs w:val="24"/>
          <w:lang w:val="en-US" w:eastAsia="es-ES"/>
        </w:rPr>
        <w:t xml:space="preserve"> </w:t>
      </w:r>
      <w:del w:id="413" w:author="Adrián Serrano Linares" w:date="2020-10-07T22:35:00Z">
        <w:r w:rsidDel="00CA002D">
          <w:rPr>
            <w:rFonts w:ascii="Times New Roman" w:hAnsi="Times New Roman"/>
            <w:sz w:val="24"/>
            <w:szCs w:val="24"/>
            <w:lang w:val="en-US" w:eastAsia="es-ES"/>
          </w:rPr>
          <w:delText>E</w:delText>
        </w:r>
      </w:del>
      <w:ins w:id="414" w:author="Adrián Serrano Linares" w:date="2020-10-07T22:35:00Z">
        <w:r w:rsidR="00CA002D">
          <w:rPr>
            <w:rFonts w:ascii="Times New Roman" w:hAnsi="Times New Roman"/>
            <w:sz w:val="24"/>
            <w:szCs w:val="24"/>
            <w:lang w:val="en-US" w:eastAsia="es-ES"/>
          </w:rPr>
          <w:t>The e</w:t>
        </w:r>
      </w:ins>
      <w:r>
        <w:rPr>
          <w:rFonts w:ascii="Times New Roman" w:hAnsi="Times New Roman"/>
          <w:sz w:val="24"/>
          <w:szCs w:val="24"/>
          <w:lang w:val="en-US" w:eastAsia="es-ES"/>
        </w:rPr>
        <w:t xml:space="preserve">ffect </w:t>
      </w:r>
      <w:r>
        <w:rPr>
          <w:rFonts w:ascii="Times New Roman" w:hAnsi="Times New Roman"/>
          <w:sz w:val="24"/>
          <w:szCs w:val="24"/>
          <w:lang w:val="en-US" w:eastAsia="es-ES"/>
        </w:rPr>
        <w:lastRenderedPageBreak/>
        <w:t>of MP</w:t>
      </w:r>
      <w:del w:id="415" w:author="Adrián Serrano Linares" w:date="2020-10-07T22:35:00Z">
        <w:r w:rsidDel="00CA002D">
          <w:rPr>
            <w:rFonts w:ascii="Times New Roman" w:hAnsi="Times New Roman"/>
            <w:sz w:val="24"/>
            <w:szCs w:val="24"/>
            <w:lang w:val="en-US" w:eastAsia="es-ES"/>
          </w:rPr>
          <w:delText>s</w:delText>
        </w:r>
      </w:del>
      <w:r>
        <w:rPr>
          <w:rFonts w:ascii="Times New Roman" w:hAnsi="Times New Roman"/>
          <w:sz w:val="24"/>
          <w:szCs w:val="24"/>
          <w:lang w:val="en-US" w:eastAsia="es-ES"/>
        </w:rPr>
        <w:t xml:space="preserve"> addition on pH and conductivity (for all adsorption cycles) and on </w:t>
      </w:r>
      <w:ins w:id="416" w:author="Adrián Serrano Linares" w:date="2020-10-07T22:35:00Z">
        <w:r w:rsidR="00CA002D">
          <w:rPr>
            <w:rFonts w:ascii="Times New Roman" w:hAnsi="Times New Roman"/>
            <w:sz w:val="24"/>
            <w:szCs w:val="24"/>
            <w:lang w:val="en-US" w:eastAsia="es-ES"/>
          </w:rPr>
          <w:t xml:space="preserve">the concentration of the </w:t>
        </w:r>
      </w:ins>
      <w:r>
        <w:rPr>
          <w:rFonts w:ascii="Times New Roman" w:hAnsi="Times New Roman"/>
          <w:sz w:val="24"/>
          <w:szCs w:val="24"/>
          <w:lang w:val="en-US" w:eastAsia="es-ES"/>
        </w:rPr>
        <w:t>major cations and anions</w:t>
      </w:r>
      <w:del w:id="417" w:author="Adrián Serrano Linares" w:date="2020-10-07T22:35:00Z">
        <w:r w:rsidDel="00CA002D">
          <w:rPr>
            <w:rFonts w:ascii="Times New Roman" w:hAnsi="Times New Roman"/>
            <w:sz w:val="24"/>
            <w:szCs w:val="24"/>
            <w:lang w:val="en-US" w:eastAsia="es-ES"/>
          </w:rPr>
          <w:delText xml:space="preserve"> concentrations</w:delText>
        </w:r>
      </w:del>
      <w:r>
        <w:rPr>
          <w:rFonts w:ascii="Times New Roman" w:hAnsi="Times New Roman"/>
          <w:sz w:val="24"/>
          <w:szCs w:val="24"/>
          <w:lang w:val="en-US" w:eastAsia="es-ES"/>
        </w:rPr>
        <w:t>, during the 1</w:t>
      </w:r>
      <w:r w:rsidRPr="00C12D11">
        <w:rPr>
          <w:rFonts w:ascii="Times New Roman" w:hAnsi="Times New Roman"/>
          <w:sz w:val="24"/>
          <w:szCs w:val="24"/>
          <w:vertAlign w:val="superscript"/>
          <w:lang w:val="en-US" w:eastAsia="es-ES"/>
        </w:rPr>
        <w:t>st</w:t>
      </w:r>
      <w:r>
        <w:rPr>
          <w:rFonts w:ascii="Times New Roman" w:hAnsi="Times New Roman"/>
          <w:sz w:val="24"/>
          <w:szCs w:val="24"/>
          <w:lang w:val="en-US" w:eastAsia="es-ES"/>
        </w:rPr>
        <w:t xml:space="preserve"> and 4</w:t>
      </w:r>
      <w:r w:rsidRPr="00C12D11">
        <w:rPr>
          <w:rFonts w:ascii="Times New Roman" w:hAnsi="Times New Roman"/>
          <w:sz w:val="24"/>
          <w:szCs w:val="24"/>
          <w:vertAlign w:val="superscript"/>
          <w:lang w:val="en-US" w:eastAsia="es-ES"/>
        </w:rPr>
        <w:t>th</w:t>
      </w:r>
      <w:r>
        <w:rPr>
          <w:rFonts w:ascii="Times New Roman" w:hAnsi="Times New Roman"/>
          <w:sz w:val="24"/>
          <w:szCs w:val="24"/>
          <w:lang w:val="en-US" w:eastAsia="es-ES"/>
        </w:rPr>
        <w:t xml:space="preserve"> adsorption cycle</w:t>
      </w:r>
      <w:ins w:id="418" w:author="Adrián Serrano Linares" w:date="2020-10-07T22:35:00Z">
        <w:r w:rsidR="00CA002D">
          <w:rPr>
            <w:rFonts w:ascii="Times New Roman" w:hAnsi="Times New Roman"/>
            <w:sz w:val="24"/>
            <w:szCs w:val="24"/>
            <w:lang w:val="en-US" w:eastAsia="es-ES"/>
          </w:rPr>
          <w:t>s</w:t>
        </w:r>
      </w:ins>
      <w:r>
        <w:rPr>
          <w:rFonts w:ascii="Times New Roman" w:hAnsi="Times New Roman"/>
          <w:sz w:val="24"/>
          <w:szCs w:val="24"/>
          <w:lang w:val="en-US" w:eastAsia="es-ES"/>
        </w:rPr>
        <w:t xml:space="preserve">, </w:t>
      </w:r>
      <w:r w:rsidRPr="00BC53F4">
        <w:rPr>
          <w:rFonts w:ascii="Times New Roman" w:hAnsi="Times New Roman"/>
          <w:sz w:val="24"/>
          <w:szCs w:val="24"/>
          <w:lang w:val="en-US" w:eastAsia="es-ES"/>
        </w:rPr>
        <w:t xml:space="preserve">were </w:t>
      </w:r>
      <w:r>
        <w:rPr>
          <w:rFonts w:ascii="Times New Roman" w:hAnsi="Times New Roman"/>
          <w:sz w:val="24"/>
          <w:szCs w:val="24"/>
          <w:lang w:val="en-US" w:eastAsia="es-ES"/>
        </w:rPr>
        <w:t xml:space="preserve">also </w:t>
      </w:r>
      <w:r w:rsidRPr="00BC53F4">
        <w:rPr>
          <w:rFonts w:ascii="Times New Roman" w:hAnsi="Times New Roman"/>
          <w:sz w:val="24"/>
          <w:szCs w:val="24"/>
          <w:lang w:val="en-US" w:eastAsia="es-ES"/>
        </w:rPr>
        <w:t>tested by using</w:t>
      </w:r>
      <w:r>
        <w:rPr>
          <w:rFonts w:ascii="Times New Roman" w:hAnsi="Times New Roman"/>
          <w:sz w:val="24"/>
          <w:szCs w:val="24"/>
          <w:lang w:val="en-US" w:eastAsia="es-ES"/>
        </w:rPr>
        <w:t xml:space="preserve"> Repeated Measures ANOVA (RM-ANOVA) </w:t>
      </w:r>
      <w:r w:rsidRPr="0017064B">
        <w:rPr>
          <w:rFonts w:ascii="Times New Roman" w:hAnsi="Times New Roman"/>
          <w:sz w:val="24"/>
          <w:szCs w:val="24"/>
          <w:lang w:val="en-US" w:eastAsia="es-ES"/>
        </w:rPr>
        <w:t>with Fisher's least significance</w:t>
      </w:r>
      <w:r>
        <w:rPr>
          <w:rFonts w:ascii="Times New Roman" w:hAnsi="Times New Roman"/>
          <w:sz w:val="24"/>
          <w:szCs w:val="24"/>
          <w:lang w:val="en-US" w:eastAsia="es-ES"/>
        </w:rPr>
        <w:t xml:space="preserve"> difference (LSD) post-hoc test. </w:t>
      </w:r>
      <w:r w:rsidRPr="00BC53F4">
        <w:rPr>
          <w:rFonts w:ascii="Times New Roman" w:hAnsi="Times New Roman"/>
          <w:sz w:val="24"/>
          <w:szCs w:val="24"/>
          <w:lang w:val="en-US" w:eastAsia="es-ES"/>
        </w:rPr>
        <w:t xml:space="preserve">Differences in </w:t>
      </w:r>
      <w:r>
        <w:rPr>
          <w:rFonts w:ascii="Times New Roman" w:hAnsi="Times New Roman"/>
          <w:sz w:val="24"/>
          <w:szCs w:val="24"/>
          <w:lang w:val="en-US" w:eastAsia="es-ES"/>
        </w:rPr>
        <w:t>Tot-</w:t>
      </w:r>
      <w:proofErr w:type="spellStart"/>
      <w:r>
        <w:rPr>
          <w:rFonts w:ascii="Times New Roman" w:hAnsi="Times New Roman"/>
          <w:sz w:val="24"/>
          <w:szCs w:val="24"/>
          <w:lang w:val="en-US" w:eastAsia="es-ES"/>
        </w:rPr>
        <w:t>Fe</w:t>
      </w:r>
      <w:r w:rsidRPr="0061479F">
        <w:rPr>
          <w:rFonts w:ascii="Times New Roman" w:hAnsi="Times New Roman"/>
          <w:sz w:val="24"/>
          <w:szCs w:val="24"/>
          <w:vertAlign w:val="subscript"/>
          <w:lang w:val="en-US" w:eastAsia="es-ES"/>
        </w:rPr>
        <w:t>dis</w:t>
      </w:r>
      <w:proofErr w:type="spellEnd"/>
      <w:r w:rsidR="0094289F">
        <w:rPr>
          <w:rFonts w:ascii="Times New Roman" w:hAnsi="Times New Roman"/>
          <w:sz w:val="24"/>
          <w:szCs w:val="24"/>
          <w:vertAlign w:val="subscript"/>
          <w:lang w:val="en-US" w:eastAsia="es-ES"/>
        </w:rPr>
        <w:t xml:space="preserve"> </w:t>
      </w:r>
      <w:r>
        <w:rPr>
          <w:rFonts w:ascii="Times New Roman" w:hAnsi="Times New Roman"/>
          <w:sz w:val="24"/>
          <w:szCs w:val="24"/>
          <w:lang w:val="en-US" w:eastAsia="es-ES"/>
        </w:rPr>
        <w:t>concentrations and equilibrium adsorption capacity (q) for the different MP</w:t>
      </w:r>
      <w:del w:id="419" w:author="Adrián Serrano Linares" w:date="2020-10-07T22:36:00Z">
        <w:r w:rsidDel="00CA002D">
          <w:rPr>
            <w:rFonts w:ascii="Times New Roman" w:hAnsi="Times New Roman"/>
            <w:sz w:val="24"/>
            <w:szCs w:val="24"/>
            <w:lang w:val="en-US" w:eastAsia="es-ES"/>
          </w:rPr>
          <w:delText>s</w:delText>
        </w:r>
      </w:del>
      <w:r>
        <w:rPr>
          <w:rFonts w:ascii="Times New Roman" w:hAnsi="Times New Roman"/>
          <w:sz w:val="24"/>
          <w:szCs w:val="24"/>
          <w:lang w:val="en-US" w:eastAsia="es-ES"/>
        </w:rPr>
        <w:t xml:space="preserve"> concentrations (treatments) and adsorption cycles (time)</w:t>
      </w:r>
      <w:r w:rsidRPr="00BC53F4">
        <w:rPr>
          <w:rFonts w:ascii="Times New Roman" w:hAnsi="Times New Roman"/>
          <w:sz w:val="24"/>
          <w:szCs w:val="24"/>
          <w:lang w:val="en-US" w:eastAsia="es-ES"/>
        </w:rPr>
        <w:t xml:space="preserve"> were tested by using </w:t>
      </w:r>
      <w:r w:rsidRPr="006B42B2">
        <w:rPr>
          <w:rFonts w:ascii="Times New Roman" w:hAnsi="Times New Roman"/>
          <w:sz w:val="24"/>
          <w:szCs w:val="24"/>
          <w:lang w:val="en-US" w:eastAsia="es-ES"/>
        </w:rPr>
        <w:t>non-parametr</w:t>
      </w:r>
      <w:r>
        <w:rPr>
          <w:rFonts w:ascii="Times New Roman" w:hAnsi="Times New Roman"/>
          <w:sz w:val="24"/>
          <w:szCs w:val="24"/>
          <w:lang w:val="en-US" w:eastAsia="es-ES"/>
        </w:rPr>
        <w:t>ic analysis of variance</w:t>
      </w:r>
      <w:ins w:id="420" w:author="Adrián Serrano Linares" w:date="2020-10-07T22:36:00Z">
        <w:r w:rsidR="00CA002D">
          <w:rPr>
            <w:rFonts w:ascii="Times New Roman" w:hAnsi="Times New Roman"/>
            <w:sz w:val="24"/>
            <w:szCs w:val="24"/>
            <w:lang w:val="en-US" w:eastAsia="es-ES"/>
          </w:rPr>
          <w:t>,</w:t>
        </w:r>
      </w:ins>
      <w:r>
        <w:rPr>
          <w:rFonts w:ascii="Times New Roman" w:hAnsi="Times New Roman"/>
          <w:sz w:val="24"/>
          <w:szCs w:val="24"/>
          <w:lang w:val="en-US" w:eastAsia="es-ES"/>
        </w:rPr>
        <w:t xml:space="preserve"> </w:t>
      </w:r>
      <w:del w:id="421" w:author="Adrián Serrano Linares" w:date="2020-10-07T22:36:00Z">
        <w:r w:rsidDel="00CA002D">
          <w:rPr>
            <w:rFonts w:ascii="Times New Roman" w:hAnsi="Times New Roman"/>
            <w:sz w:val="24"/>
            <w:szCs w:val="24"/>
            <w:lang w:val="en-US" w:eastAsia="es-ES"/>
          </w:rPr>
          <w:delText>as</w:delText>
        </w:r>
      </w:del>
      <w:ins w:id="422" w:author="Adrián Serrano Linares" w:date="2020-10-07T22:36:00Z">
        <w:r w:rsidR="00CA002D">
          <w:rPr>
            <w:rFonts w:ascii="Times New Roman" w:hAnsi="Times New Roman"/>
            <w:sz w:val="24"/>
            <w:szCs w:val="24"/>
            <w:lang w:val="en-US" w:eastAsia="es-ES"/>
          </w:rPr>
          <w:t>since</w:t>
        </w:r>
      </w:ins>
      <w:r>
        <w:rPr>
          <w:rFonts w:ascii="Times New Roman" w:hAnsi="Times New Roman"/>
          <w:sz w:val="24"/>
          <w:szCs w:val="24"/>
          <w:lang w:val="en-US" w:eastAsia="es-ES"/>
        </w:rPr>
        <w:t xml:space="preserve"> our </w:t>
      </w:r>
      <w:r w:rsidRPr="006B42B2">
        <w:rPr>
          <w:rFonts w:ascii="Times New Roman" w:hAnsi="Times New Roman"/>
          <w:sz w:val="24"/>
          <w:szCs w:val="24"/>
          <w:lang w:val="en-US" w:eastAsia="es-ES"/>
        </w:rPr>
        <w:t>data did not satisf</w:t>
      </w:r>
      <w:ins w:id="423" w:author="Adrián Serrano Linares" w:date="2020-10-07T22:36:00Z">
        <w:r w:rsidR="00CA002D">
          <w:rPr>
            <w:rFonts w:ascii="Times New Roman" w:hAnsi="Times New Roman"/>
            <w:sz w:val="24"/>
            <w:szCs w:val="24"/>
            <w:lang w:val="en-US" w:eastAsia="es-ES"/>
          </w:rPr>
          <w:t>y</w:t>
        </w:r>
      </w:ins>
      <w:del w:id="424" w:author="Adrián Serrano Linares" w:date="2020-10-07T22:36:00Z">
        <w:r w:rsidRPr="006B42B2" w:rsidDel="00CA002D">
          <w:rPr>
            <w:rFonts w:ascii="Times New Roman" w:hAnsi="Times New Roman"/>
            <w:sz w:val="24"/>
            <w:szCs w:val="24"/>
            <w:lang w:val="en-US" w:eastAsia="es-ES"/>
          </w:rPr>
          <w:delText>ied</w:delText>
        </w:r>
      </w:del>
      <w:r w:rsidRPr="006B42B2">
        <w:rPr>
          <w:rFonts w:ascii="Times New Roman" w:hAnsi="Times New Roman"/>
          <w:sz w:val="24"/>
          <w:szCs w:val="24"/>
          <w:lang w:val="en-US" w:eastAsia="es-ES"/>
        </w:rPr>
        <w:t xml:space="preserve"> </w:t>
      </w:r>
      <w:r>
        <w:rPr>
          <w:rFonts w:ascii="Times New Roman" w:hAnsi="Times New Roman"/>
          <w:sz w:val="24"/>
          <w:szCs w:val="24"/>
          <w:lang w:val="en-US" w:eastAsia="es-ES"/>
        </w:rPr>
        <w:t>homo</w:t>
      </w:r>
      <w:ins w:id="425" w:author="Adrián Serrano Linares" w:date="2020-10-07T22:36:00Z">
        <w:r w:rsidR="00CA002D">
          <w:rPr>
            <w:rFonts w:ascii="Times New Roman" w:hAnsi="Times New Roman"/>
            <w:sz w:val="24"/>
            <w:szCs w:val="24"/>
            <w:lang w:val="en-US" w:eastAsia="es-ES"/>
          </w:rPr>
          <w:t>s</w:t>
        </w:r>
      </w:ins>
      <w:r>
        <w:rPr>
          <w:rFonts w:ascii="Times New Roman" w:hAnsi="Times New Roman"/>
          <w:sz w:val="24"/>
          <w:szCs w:val="24"/>
          <w:lang w:val="en-US" w:eastAsia="es-ES"/>
        </w:rPr>
        <w:t xml:space="preserve">cedasticity assumptions </w:t>
      </w:r>
      <w:r w:rsidRPr="006B42B2">
        <w:rPr>
          <w:rFonts w:ascii="Times New Roman" w:hAnsi="Times New Roman"/>
          <w:sz w:val="24"/>
          <w:szCs w:val="24"/>
          <w:lang w:val="en-US" w:eastAsia="es-ES"/>
        </w:rPr>
        <w:t>(</w:t>
      </w:r>
      <w:proofErr w:type="spellStart"/>
      <w:r>
        <w:rPr>
          <w:rFonts w:ascii="Times New Roman" w:hAnsi="Times New Roman"/>
          <w:sz w:val="24"/>
          <w:szCs w:val="24"/>
          <w:lang w:val="en-US" w:eastAsia="es-ES"/>
        </w:rPr>
        <w:t>Levene</w:t>
      </w:r>
      <w:proofErr w:type="spellEnd"/>
      <w:r>
        <w:rPr>
          <w:rFonts w:ascii="Times New Roman" w:hAnsi="Times New Roman"/>
          <w:sz w:val="24"/>
          <w:szCs w:val="24"/>
          <w:lang w:val="en-US" w:eastAsia="es-ES"/>
        </w:rPr>
        <w:t xml:space="preserve"> test</w:t>
      </w:r>
      <w:r w:rsidRPr="006B42B2">
        <w:rPr>
          <w:rFonts w:ascii="Times New Roman" w:hAnsi="Times New Roman"/>
          <w:sz w:val="24"/>
          <w:szCs w:val="24"/>
          <w:lang w:val="en-US" w:eastAsia="es-ES"/>
        </w:rPr>
        <w:t>, p &lt; 0.05)</w:t>
      </w:r>
      <w:r>
        <w:rPr>
          <w:rFonts w:ascii="Times New Roman" w:hAnsi="Times New Roman"/>
          <w:sz w:val="24"/>
          <w:szCs w:val="24"/>
          <w:lang w:val="en-US" w:eastAsia="es-ES"/>
        </w:rPr>
        <w:t xml:space="preserve">. </w:t>
      </w:r>
      <w:del w:id="426" w:author="Adrián Serrano Linares" w:date="2020-10-07T22:38:00Z">
        <w:r w:rsidDel="00A119C1">
          <w:rPr>
            <w:rFonts w:ascii="Times New Roman" w:hAnsi="Times New Roman"/>
            <w:sz w:val="24"/>
            <w:szCs w:val="24"/>
            <w:lang w:val="en-US" w:eastAsia="es-ES"/>
          </w:rPr>
          <w:delText>For this reason</w:delText>
        </w:r>
      </w:del>
      <w:ins w:id="427" w:author="Adrián Serrano Linares" w:date="2020-10-07T22:38:00Z">
        <w:r w:rsidR="00A119C1">
          <w:rPr>
            <w:rFonts w:ascii="Times New Roman" w:hAnsi="Times New Roman"/>
            <w:sz w:val="24"/>
            <w:szCs w:val="24"/>
            <w:lang w:val="en-US" w:eastAsia="es-ES"/>
          </w:rPr>
          <w:t>Therefore</w:t>
        </w:r>
      </w:ins>
      <w:r>
        <w:rPr>
          <w:rFonts w:ascii="Times New Roman" w:hAnsi="Times New Roman"/>
          <w:sz w:val="24"/>
          <w:szCs w:val="24"/>
          <w:lang w:val="en-US" w:eastAsia="es-ES"/>
        </w:rPr>
        <w:t>,</w:t>
      </w:r>
      <w:ins w:id="428" w:author="Adrián Serrano Linares" w:date="2020-10-07T22:38:00Z">
        <w:r w:rsidR="00A119C1">
          <w:rPr>
            <w:rFonts w:ascii="Times New Roman" w:hAnsi="Times New Roman"/>
            <w:sz w:val="24"/>
            <w:szCs w:val="24"/>
            <w:lang w:val="en-US" w:eastAsia="es-ES"/>
          </w:rPr>
          <w:t xml:space="preserve"> a</w:t>
        </w:r>
      </w:ins>
      <w:r>
        <w:rPr>
          <w:rFonts w:ascii="Times New Roman" w:hAnsi="Times New Roman"/>
          <w:sz w:val="24"/>
          <w:szCs w:val="24"/>
          <w:lang w:val="en-US" w:eastAsia="es-ES"/>
        </w:rPr>
        <w:t xml:space="preserve"> </w:t>
      </w:r>
      <w:proofErr w:type="spellStart"/>
      <w:r w:rsidRPr="00264F49">
        <w:rPr>
          <w:rFonts w:ascii="Times New Roman" w:hAnsi="Times New Roman"/>
          <w:sz w:val="24"/>
          <w:szCs w:val="24"/>
          <w:lang w:val="en-US" w:eastAsia="es-ES"/>
        </w:rPr>
        <w:t>Kruskal</w:t>
      </w:r>
      <w:proofErr w:type="spellEnd"/>
      <w:r w:rsidRPr="00264F49">
        <w:rPr>
          <w:rFonts w:ascii="Times New Roman" w:hAnsi="Times New Roman"/>
          <w:sz w:val="24"/>
          <w:szCs w:val="24"/>
          <w:lang w:val="en-US" w:eastAsia="es-ES"/>
        </w:rPr>
        <w:t>-Wallis</w:t>
      </w:r>
      <w:ins w:id="429" w:author="Adrián Serrano Linares" w:date="2020-10-07T22:38:00Z">
        <w:r w:rsidR="00A119C1">
          <w:rPr>
            <w:rFonts w:ascii="Times New Roman" w:hAnsi="Times New Roman"/>
            <w:sz w:val="24"/>
            <w:szCs w:val="24"/>
            <w:lang w:val="en-US" w:eastAsia="es-ES"/>
          </w:rPr>
          <w:t xml:space="preserve"> test</w:t>
        </w:r>
      </w:ins>
      <w:r w:rsidRPr="00264F49">
        <w:rPr>
          <w:rFonts w:ascii="Times New Roman" w:hAnsi="Times New Roman"/>
          <w:sz w:val="24"/>
          <w:szCs w:val="24"/>
          <w:lang w:val="en-US" w:eastAsia="es-ES"/>
        </w:rPr>
        <w:t xml:space="preserve"> </w:t>
      </w:r>
      <w:proofErr w:type="gramStart"/>
      <w:r>
        <w:rPr>
          <w:rFonts w:ascii="Times New Roman" w:hAnsi="Times New Roman"/>
          <w:sz w:val="24"/>
          <w:szCs w:val="24"/>
          <w:lang w:val="en-US" w:eastAsia="es-ES"/>
        </w:rPr>
        <w:t>was carried out</w:t>
      </w:r>
      <w:proofErr w:type="gramEnd"/>
      <w:r>
        <w:rPr>
          <w:rFonts w:ascii="Times New Roman" w:hAnsi="Times New Roman"/>
          <w:sz w:val="24"/>
          <w:szCs w:val="24"/>
          <w:lang w:val="en-US" w:eastAsia="es-ES"/>
        </w:rPr>
        <w:t xml:space="preserve"> to </w:t>
      </w:r>
      <w:del w:id="430" w:author="Adrián Serrano Linares" w:date="2020-10-07T22:38:00Z">
        <w:r w:rsidDel="00A119C1">
          <w:rPr>
            <w:rFonts w:ascii="Times New Roman" w:hAnsi="Times New Roman"/>
            <w:sz w:val="24"/>
            <w:szCs w:val="24"/>
            <w:lang w:val="en-US" w:eastAsia="es-ES"/>
          </w:rPr>
          <w:delText xml:space="preserve">test </w:delText>
        </w:r>
      </w:del>
      <w:ins w:id="431" w:author="Adrián Serrano Linares" w:date="2020-10-07T22:38:00Z">
        <w:r w:rsidR="00A119C1">
          <w:rPr>
            <w:rFonts w:ascii="Times New Roman" w:hAnsi="Times New Roman"/>
            <w:sz w:val="24"/>
            <w:szCs w:val="24"/>
            <w:lang w:val="en-US" w:eastAsia="es-ES"/>
          </w:rPr>
          <w:t xml:space="preserve">determine </w:t>
        </w:r>
      </w:ins>
      <w:r>
        <w:rPr>
          <w:rFonts w:ascii="Times New Roman" w:hAnsi="Times New Roman"/>
          <w:sz w:val="24"/>
          <w:szCs w:val="24"/>
          <w:lang w:val="en-US" w:eastAsia="es-ES"/>
        </w:rPr>
        <w:t xml:space="preserve">the differences among treatments and a </w:t>
      </w:r>
      <w:r w:rsidRPr="00264F49">
        <w:rPr>
          <w:rFonts w:ascii="Times New Roman" w:hAnsi="Times New Roman"/>
          <w:sz w:val="24"/>
          <w:szCs w:val="24"/>
          <w:lang w:val="en-US" w:eastAsia="es-ES"/>
        </w:rPr>
        <w:t>Friedman ANOVA by ranks</w:t>
      </w:r>
      <w:r>
        <w:rPr>
          <w:rFonts w:ascii="Times New Roman" w:hAnsi="Times New Roman"/>
          <w:sz w:val="24"/>
          <w:szCs w:val="24"/>
          <w:lang w:val="en-US" w:eastAsia="es-ES"/>
        </w:rPr>
        <w:t xml:space="preserve"> was performed to </w:t>
      </w:r>
      <w:del w:id="432" w:author="Adrián Serrano Linares" w:date="2020-10-07T22:38:00Z">
        <w:r w:rsidDel="00A119C1">
          <w:rPr>
            <w:rFonts w:ascii="Times New Roman" w:hAnsi="Times New Roman"/>
            <w:sz w:val="24"/>
            <w:szCs w:val="24"/>
            <w:lang w:val="en-US" w:eastAsia="es-ES"/>
          </w:rPr>
          <w:delText xml:space="preserve">test </w:delText>
        </w:r>
      </w:del>
      <w:proofErr w:type="spellStart"/>
      <w:ins w:id="433" w:author="Adrián Serrano Linares" w:date="2020-10-07T22:38:00Z">
        <w:r w:rsidR="00A119C1">
          <w:rPr>
            <w:rFonts w:ascii="Times New Roman" w:hAnsi="Times New Roman"/>
            <w:sz w:val="24"/>
            <w:szCs w:val="24"/>
            <w:lang w:val="en-US" w:eastAsia="es-ES"/>
          </w:rPr>
          <w:t>analyse</w:t>
        </w:r>
        <w:proofErr w:type="spellEnd"/>
        <w:r w:rsidR="00A119C1">
          <w:rPr>
            <w:rFonts w:ascii="Times New Roman" w:hAnsi="Times New Roman"/>
            <w:sz w:val="24"/>
            <w:szCs w:val="24"/>
            <w:lang w:val="en-US" w:eastAsia="es-ES"/>
          </w:rPr>
          <w:t xml:space="preserve"> </w:t>
        </w:r>
      </w:ins>
      <w:r>
        <w:rPr>
          <w:rFonts w:ascii="Times New Roman" w:hAnsi="Times New Roman"/>
          <w:sz w:val="24"/>
          <w:szCs w:val="24"/>
          <w:lang w:val="en-US" w:eastAsia="es-ES"/>
        </w:rPr>
        <w:t xml:space="preserve">the significant differences </w:t>
      </w:r>
      <w:del w:id="434" w:author="Adrián Serrano Linares" w:date="2020-10-07T22:39:00Z">
        <w:r w:rsidDel="00A119C1">
          <w:rPr>
            <w:rFonts w:ascii="Times New Roman" w:hAnsi="Times New Roman"/>
            <w:sz w:val="24"/>
            <w:szCs w:val="24"/>
            <w:lang w:val="en-US" w:eastAsia="es-ES"/>
          </w:rPr>
          <w:delText xml:space="preserve">among </w:delText>
        </w:r>
      </w:del>
      <w:ins w:id="435" w:author="Adrián Serrano Linares" w:date="2020-10-07T22:39:00Z">
        <w:r w:rsidR="00A119C1">
          <w:rPr>
            <w:rFonts w:ascii="Times New Roman" w:hAnsi="Times New Roman"/>
            <w:sz w:val="24"/>
            <w:szCs w:val="24"/>
            <w:lang w:val="en-US" w:eastAsia="es-ES"/>
          </w:rPr>
          <w:t xml:space="preserve">between </w:t>
        </w:r>
      </w:ins>
      <w:r>
        <w:rPr>
          <w:rFonts w:ascii="Times New Roman" w:hAnsi="Times New Roman"/>
          <w:sz w:val="24"/>
          <w:szCs w:val="24"/>
          <w:lang w:val="en-US" w:eastAsia="es-ES"/>
        </w:rPr>
        <w:t xml:space="preserve">adsorption cycles. </w:t>
      </w:r>
      <w:del w:id="436" w:author="Adrián Serrano Linares" w:date="2020-10-07T22:39:00Z">
        <w:r w:rsidDel="00A119C1">
          <w:rPr>
            <w:rFonts w:ascii="Times New Roman" w:hAnsi="Times New Roman"/>
            <w:sz w:val="24"/>
            <w:szCs w:val="24"/>
            <w:lang w:val="en-US" w:eastAsia="es-ES"/>
          </w:rPr>
          <w:delText xml:space="preserve">For </w:delText>
        </w:r>
      </w:del>
      <w:ins w:id="437" w:author="Adrián Serrano Linares" w:date="2020-10-07T22:39:00Z">
        <w:r w:rsidR="00A119C1">
          <w:rPr>
            <w:rFonts w:ascii="Times New Roman" w:hAnsi="Times New Roman"/>
            <w:sz w:val="24"/>
            <w:szCs w:val="24"/>
            <w:lang w:val="en-US" w:eastAsia="es-ES"/>
          </w:rPr>
          <w:t xml:space="preserve">To </w:t>
        </w:r>
      </w:ins>
      <w:del w:id="438" w:author="Adrián Serrano Linares" w:date="2020-10-07T22:39:00Z">
        <w:r w:rsidDel="00A119C1">
          <w:rPr>
            <w:rFonts w:ascii="Times New Roman" w:hAnsi="Times New Roman"/>
            <w:sz w:val="24"/>
            <w:szCs w:val="24"/>
            <w:lang w:val="en-US" w:eastAsia="es-ES"/>
          </w:rPr>
          <w:delText>testing if there exist</w:delText>
        </w:r>
      </w:del>
      <w:ins w:id="439" w:author="Adrián Serrano Linares" w:date="2020-10-07T22:39:00Z">
        <w:r w:rsidR="00A119C1">
          <w:rPr>
            <w:rFonts w:ascii="Times New Roman" w:hAnsi="Times New Roman"/>
            <w:sz w:val="24"/>
            <w:szCs w:val="24"/>
            <w:lang w:val="en-US" w:eastAsia="es-ES"/>
          </w:rPr>
          <w:t>determine the existence of</w:t>
        </w:r>
      </w:ins>
      <w:r>
        <w:rPr>
          <w:rFonts w:ascii="Times New Roman" w:hAnsi="Times New Roman"/>
          <w:sz w:val="24"/>
          <w:szCs w:val="24"/>
          <w:lang w:val="en-US" w:eastAsia="es-ES"/>
        </w:rPr>
        <w:t xml:space="preserve"> significant </w:t>
      </w:r>
      <w:r w:rsidRPr="00464C98">
        <w:rPr>
          <w:rFonts w:ascii="Times New Roman" w:hAnsi="Times New Roman"/>
          <w:sz w:val="24"/>
          <w:szCs w:val="24"/>
          <w:lang w:val="en-US" w:eastAsia="es-ES"/>
        </w:rPr>
        <w:t>differences in these r</w:t>
      </w:r>
      <w:r>
        <w:rPr>
          <w:rFonts w:ascii="Times New Roman" w:hAnsi="Times New Roman"/>
          <w:sz w:val="24"/>
          <w:szCs w:val="24"/>
          <w:lang w:val="en-US" w:eastAsia="es-ES"/>
        </w:rPr>
        <w:t>esponse variables (Tot-</w:t>
      </w:r>
      <w:proofErr w:type="spellStart"/>
      <w:r>
        <w:rPr>
          <w:rFonts w:ascii="Times New Roman" w:hAnsi="Times New Roman"/>
          <w:sz w:val="24"/>
          <w:szCs w:val="24"/>
          <w:lang w:val="en-US" w:eastAsia="es-ES"/>
        </w:rPr>
        <w:t>Fe</w:t>
      </w:r>
      <w:r w:rsidRPr="0061479F">
        <w:rPr>
          <w:rFonts w:ascii="Times New Roman" w:hAnsi="Times New Roman"/>
          <w:sz w:val="24"/>
          <w:szCs w:val="24"/>
          <w:vertAlign w:val="subscript"/>
          <w:lang w:val="en-US" w:eastAsia="es-ES"/>
        </w:rPr>
        <w:t>dis</w:t>
      </w:r>
      <w:proofErr w:type="spellEnd"/>
      <w:r w:rsidR="0094289F">
        <w:rPr>
          <w:rFonts w:ascii="Times New Roman" w:hAnsi="Times New Roman"/>
          <w:sz w:val="24"/>
          <w:szCs w:val="24"/>
          <w:vertAlign w:val="subscript"/>
          <w:lang w:val="en-US" w:eastAsia="es-ES"/>
        </w:rPr>
        <w:t xml:space="preserve"> </w:t>
      </w:r>
      <w:r>
        <w:rPr>
          <w:rFonts w:ascii="Times New Roman" w:hAnsi="Times New Roman"/>
          <w:sz w:val="24"/>
          <w:szCs w:val="24"/>
          <w:lang w:val="en-US" w:eastAsia="es-ES"/>
        </w:rPr>
        <w:t>and q)</w:t>
      </w:r>
      <w:ins w:id="440" w:author="Adrián Serrano Linares" w:date="2020-10-07T22:39:00Z">
        <w:r w:rsidR="00A119C1">
          <w:rPr>
            <w:rFonts w:ascii="Times New Roman" w:hAnsi="Times New Roman"/>
            <w:sz w:val="24"/>
            <w:szCs w:val="24"/>
            <w:lang w:val="en-US" w:eastAsia="es-ES"/>
          </w:rPr>
          <w:t>,</w:t>
        </w:r>
      </w:ins>
      <w:ins w:id="441" w:author="Adrián Serrano Linares" w:date="2020-10-07T22:40:00Z">
        <w:r w:rsidR="00A119C1">
          <w:rPr>
            <w:rFonts w:ascii="Times New Roman" w:hAnsi="Times New Roman"/>
            <w:sz w:val="24"/>
            <w:szCs w:val="24"/>
            <w:lang w:val="en-US" w:eastAsia="es-ES"/>
          </w:rPr>
          <w:t xml:space="preserve"> a</w:t>
        </w:r>
      </w:ins>
      <w:r>
        <w:rPr>
          <w:rFonts w:ascii="Times New Roman" w:hAnsi="Times New Roman"/>
          <w:sz w:val="24"/>
          <w:szCs w:val="24"/>
          <w:lang w:val="en-US" w:eastAsia="es-ES"/>
        </w:rPr>
        <w:t xml:space="preserve"> paired </w:t>
      </w:r>
      <w:ins w:id="442" w:author="Adrián Serrano Linares" w:date="2020-10-07T22:40:00Z">
        <w:r w:rsidR="00A119C1">
          <w:rPr>
            <w:rFonts w:ascii="Times New Roman" w:hAnsi="Times New Roman"/>
            <w:sz w:val="24"/>
            <w:szCs w:val="24"/>
            <w:lang w:val="en-US" w:eastAsia="es-ES"/>
          </w:rPr>
          <w:t xml:space="preserve">sample </w:t>
        </w:r>
      </w:ins>
      <w:r>
        <w:rPr>
          <w:rFonts w:ascii="Times New Roman" w:hAnsi="Times New Roman"/>
          <w:sz w:val="24"/>
          <w:szCs w:val="24"/>
          <w:lang w:val="en-US" w:eastAsia="es-ES"/>
        </w:rPr>
        <w:t xml:space="preserve">t-test analysis between adsorption cycles </w:t>
      </w:r>
      <w:proofErr w:type="gramStart"/>
      <w:r>
        <w:rPr>
          <w:rFonts w:ascii="Times New Roman" w:hAnsi="Times New Roman"/>
          <w:sz w:val="24"/>
          <w:szCs w:val="24"/>
          <w:lang w:val="en-US" w:eastAsia="es-ES"/>
        </w:rPr>
        <w:t>was performed</w:t>
      </w:r>
      <w:proofErr w:type="gramEnd"/>
      <w:r>
        <w:rPr>
          <w:rFonts w:ascii="Times New Roman" w:hAnsi="Times New Roman"/>
          <w:sz w:val="24"/>
          <w:szCs w:val="24"/>
          <w:lang w:val="en-US" w:eastAsia="es-ES"/>
        </w:rPr>
        <w:t xml:space="preserve"> after the n</w:t>
      </w:r>
      <w:r w:rsidRPr="00AC5EC7">
        <w:rPr>
          <w:rFonts w:ascii="Times New Roman" w:hAnsi="Times New Roman"/>
          <w:sz w:val="24"/>
          <w:szCs w:val="24"/>
          <w:lang w:val="en-US" w:eastAsia="es-ES"/>
        </w:rPr>
        <w:t>ormality w</w:t>
      </w:r>
      <w:r>
        <w:rPr>
          <w:rFonts w:ascii="Times New Roman" w:hAnsi="Times New Roman"/>
          <w:sz w:val="24"/>
          <w:szCs w:val="24"/>
          <w:lang w:val="en-US" w:eastAsia="es-ES"/>
        </w:rPr>
        <w:t xml:space="preserve">as checked by the Shapiro-Wilk </w:t>
      </w:r>
      <w:r w:rsidRPr="00AC5EC7">
        <w:rPr>
          <w:rFonts w:ascii="Times New Roman" w:hAnsi="Times New Roman"/>
          <w:sz w:val="24"/>
          <w:szCs w:val="24"/>
          <w:lang w:val="en-US" w:eastAsia="es-ES"/>
        </w:rPr>
        <w:t>test</w:t>
      </w:r>
      <w:r w:rsidRPr="00464C98">
        <w:rPr>
          <w:rFonts w:ascii="Times New Roman" w:hAnsi="Times New Roman"/>
          <w:sz w:val="24"/>
          <w:szCs w:val="24"/>
          <w:lang w:val="en-US" w:eastAsia="es-ES"/>
        </w:rPr>
        <w:t>.</w:t>
      </w:r>
      <w:r w:rsidR="0094289F">
        <w:rPr>
          <w:rFonts w:ascii="Times New Roman" w:hAnsi="Times New Roman"/>
          <w:sz w:val="24"/>
          <w:szCs w:val="24"/>
          <w:lang w:val="en-US" w:eastAsia="es-ES"/>
        </w:rPr>
        <w:t xml:space="preserve"> </w:t>
      </w:r>
      <w:proofErr w:type="spellStart"/>
      <w:r w:rsidRPr="00BC53F4">
        <w:rPr>
          <w:rFonts w:ascii="Times New Roman" w:hAnsi="Times New Roman"/>
          <w:sz w:val="24"/>
          <w:szCs w:val="24"/>
          <w:lang w:val="en-US" w:eastAsia="es-ES"/>
        </w:rPr>
        <w:t>Statistica</w:t>
      </w:r>
      <w:proofErr w:type="spellEnd"/>
      <w:r w:rsidRPr="00BC53F4">
        <w:rPr>
          <w:rFonts w:ascii="Times New Roman" w:hAnsi="Times New Roman"/>
          <w:sz w:val="24"/>
          <w:szCs w:val="24"/>
          <w:lang w:val="en-US" w:eastAsia="es-ES"/>
        </w:rPr>
        <w:t xml:space="preserve"> 7.1 software (</w:t>
      </w:r>
      <w:proofErr w:type="spellStart"/>
      <w:r w:rsidRPr="00BC53F4">
        <w:rPr>
          <w:rFonts w:ascii="Times New Roman" w:hAnsi="Times New Roman"/>
          <w:sz w:val="24"/>
          <w:szCs w:val="24"/>
          <w:lang w:val="en-US" w:eastAsia="es-ES"/>
        </w:rPr>
        <w:t>StatSoft</w:t>
      </w:r>
      <w:proofErr w:type="spellEnd"/>
      <w:r w:rsidRPr="00BC53F4">
        <w:rPr>
          <w:rFonts w:ascii="Times New Roman" w:hAnsi="Times New Roman"/>
          <w:sz w:val="24"/>
          <w:szCs w:val="24"/>
          <w:lang w:val="en-US" w:eastAsia="es-ES"/>
        </w:rPr>
        <w:t xml:space="preserve"> Inc., Tulsa, USA) was used for the statistical analys</w:t>
      </w:r>
      <w:ins w:id="443" w:author="Adrián Serrano Linares" w:date="2020-10-07T22:41:00Z">
        <w:r w:rsidR="00A119C1">
          <w:rPr>
            <w:rFonts w:ascii="Times New Roman" w:hAnsi="Times New Roman"/>
            <w:sz w:val="24"/>
            <w:szCs w:val="24"/>
            <w:lang w:val="en-US" w:eastAsia="es-ES"/>
          </w:rPr>
          <w:t>e</w:t>
        </w:r>
      </w:ins>
      <w:del w:id="444" w:author="Adrián Serrano Linares" w:date="2020-10-07T22:41:00Z">
        <w:r w:rsidRPr="00BC53F4" w:rsidDel="00A119C1">
          <w:rPr>
            <w:rFonts w:ascii="Times New Roman" w:hAnsi="Times New Roman"/>
            <w:sz w:val="24"/>
            <w:szCs w:val="24"/>
            <w:lang w:val="en-US" w:eastAsia="es-ES"/>
          </w:rPr>
          <w:delText>i</w:delText>
        </w:r>
      </w:del>
      <w:r w:rsidRPr="00BC53F4">
        <w:rPr>
          <w:rFonts w:ascii="Times New Roman" w:hAnsi="Times New Roman"/>
          <w:sz w:val="24"/>
          <w:szCs w:val="24"/>
          <w:lang w:val="en-US" w:eastAsia="es-ES"/>
        </w:rPr>
        <w:t>s.</w:t>
      </w:r>
    </w:p>
    <w:p w14:paraId="3EA7545E" w14:textId="77777777" w:rsidR="001274E5" w:rsidRDefault="001274E5" w:rsidP="00FB5C4B">
      <w:pPr>
        <w:autoSpaceDE w:val="0"/>
        <w:autoSpaceDN w:val="0"/>
        <w:adjustRightInd w:val="0"/>
        <w:spacing w:after="0" w:line="480" w:lineRule="auto"/>
        <w:jc w:val="both"/>
        <w:rPr>
          <w:rFonts w:ascii="Times New Roman" w:hAnsi="Times New Roman"/>
          <w:sz w:val="24"/>
          <w:szCs w:val="24"/>
          <w:lang w:val="en-US" w:eastAsia="es-ES"/>
        </w:rPr>
      </w:pPr>
    </w:p>
    <w:p w14:paraId="345C7304" w14:textId="77777777" w:rsidR="001274E5" w:rsidRDefault="001274E5" w:rsidP="00FB5C4B">
      <w:pPr>
        <w:pStyle w:val="Textoindependiente"/>
        <w:numPr>
          <w:ilvl w:val="0"/>
          <w:numId w:val="24"/>
        </w:numPr>
        <w:spacing w:after="0" w:line="480" w:lineRule="auto"/>
        <w:ind w:left="357" w:hanging="357"/>
        <w:jc w:val="both"/>
        <w:rPr>
          <w:rFonts w:ascii="Times New Roman" w:hAnsi="Times New Roman"/>
          <w:b/>
          <w:sz w:val="24"/>
          <w:szCs w:val="24"/>
          <w:lang w:val="en-US"/>
        </w:rPr>
      </w:pPr>
      <w:r>
        <w:rPr>
          <w:rFonts w:ascii="Times New Roman" w:hAnsi="Times New Roman"/>
          <w:b/>
          <w:sz w:val="24"/>
          <w:szCs w:val="24"/>
          <w:lang w:val="en-US"/>
        </w:rPr>
        <w:t>Results and Discussion</w:t>
      </w:r>
    </w:p>
    <w:p w14:paraId="59B52443" w14:textId="77777777" w:rsidR="001274E5" w:rsidRPr="00F24910" w:rsidRDefault="001274E5" w:rsidP="00FB5C4B">
      <w:pPr>
        <w:pStyle w:val="Cuadrculamedia1-nfasis21"/>
        <w:numPr>
          <w:ilvl w:val="1"/>
          <w:numId w:val="24"/>
        </w:numPr>
        <w:spacing w:after="0" w:line="480" w:lineRule="auto"/>
        <w:ind w:left="426" w:hanging="426"/>
        <w:jc w:val="both"/>
        <w:rPr>
          <w:rFonts w:ascii="Times New Roman" w:hAnsi="Times New Roman"/>
          <w:b/>
          <w:i/>
          <w:sz w:val="24"/>
          <w:szCs w:val="24"/>
          <w:lang w:val="en-US"/>
        </w:rPr>
      </w:pPr>
      <w:r w:rsidRPr="00F24910">
        <w:rPr>
          <w:rFonts w:ascii="Times New Roman" w:hAnsi="Times New Roman"/>
          <w:b/>
          <w:i/>
          <w:sz w:val="24"/>
          <w:szCs w:val="24"/>
          <w:lang w:val="en-US"/>
        </w:rPr>
        <w:t xml:space="preserve">Efficiency of </w:t>
      </w:r>
      <w:r>
        <w:rPr>
          <w:rFonts w:ascii="Times New Roman" w:hAnsi="Times New Roman"/>
          <w:b/>
          <w:i/>
          <w:sz w:val="24"/>
          <w:szCs w:val="24"/>
          <w:lang w:val="en-US"/>
        </w:rPr>
        <w:t>the</w:t>
      </w:r>
      <w:r w:rsidRPr="00F24910">
        <w:rPr>
          <w:rFonts w:ascii="Times New Roman" w:hAnsi="Times New Roman"/>
          <w:b/>
          <w:i/>
          <w:sz w:val="24"/>
          <w:szCs w:val="24"/>
          <w:lang w:val="en-US"/>
        </w:rPr>
        <w:t xml:space="preserve"> semi-natural pond for the treatment of wastewater</w:t>
      </w:r>
    </w:p>
    <w:p w14:paraId="153D06F1" w14:textId="4F46E108" w:rsidR="002144F0" w:rsidDel="004C63DD" w:rsidRDefault="001274E5" w:rsidP="00FB5C4B">
      <w:pPr>
        <w:spacing w:after="0" w:line="480" w:lineRule="auto"/>
        <w:jc w:val="both"/>
        <w:rPr>
          <w:del w:id="445" w:author="Ada Álvarez-Manzaneda" w:date="2020-10-08T17:38:00Z"/>
          <w:rFonts w:ascii="Times New Roman" w:hAnsi="Times New Roman"/>
          <w:sz w:val="24"/>
          <w:szCs w:val="24"/>
          <w:lang w:val="en-US"/>
        </w:rPr>
      </w:pPr>
      <w:r w:rsidRPr="005F22CD">
        <w:rPr>
          <w:rFonts w:ascii="Times New Roman" w:hAnsi="Times New Roman"/>
          <w:sz w:val="24"/>
          <w:szCs w:val="24"/>
          <w:lang w:val="en-US"/>
        </w:rPr>
        <w:t xml:space="preserve">Table </w:t>
      </w:r>
      <w:r>
        <w:rPr>
          <w:rFonts w:ascii="Times New Roman" w:hAnsi="Times New Roman"/>
          <w:sz w:val="24"/>
          <w:szCs w:val="24"/>
          <w:lang w:val="en-US"/>
        </w:rPr>
        <w:t>1 shows changes in physico</w:t>
      </w:r>
      <w:del w:id="446" w:author="Adrián Serrano Linares" w:date="2020-10-07T22:41:00Z">
        <w:r w:rsidDel="00A119C1">
          <w:rPr>
            <w:rFonts w:ascii="Times New Roman" w:hAnsi="Times New Roman"/>
            <w:sz w:val="24"/>
            <w:szCs w:val="24"/>
            <w:lang w:val="en-US"/>
          </w:rPr>
          <w:delText>-</w:delText>
        </w:r>
      </w:del>
      <w:r>
        <w:rPr>
          <w:rFonts w:ascii="Times New Roman" w:hAnsi="Times New Roman"/>
          <w:sz w:val="24"/>
          <w:szCs w:val="24"/>
          <w:lang w:val="en-US"/>
        </w:rPr>
        <w:t xml:space="preserve">chemical parameters at the inlet (station A) and </w:t>
      </w:r>
      <w:del w:id="447" w:author="Adrián Serrano Linares" w:date="2020-10-07T22:41:00Z">
        <w:r w:rsidDel="00A119C1">
          <w:rPr>
            <w:rFonts w:ascii="Times New Roman" w:hAnsi="Times New Roman"/>
            <w:sz w:val="24"/>
            <w:szCs w:val="24"/>
            <w:lang w:val="en-US"/>
          </w:rPr>
          <w:delText xml:space="preserve">at the </w:delText>
        </w:r>
      </w:del>
      <w:r>
        <w:rPr>
          <w:rFonts w:ascii="Times New Roman" w:hAnsi="Times New Roman"/>
          <w:sz w:val="24"/>
          <w:szCs w:val="24"/>
          <w:lang w:val="en-US"/>
        </w:rPr>
        <w:t xml:space="preserve">outlet (station B) of the semi-natural </w:t>
      </w:r>
      <w:proofErr w:type="spellStart"/>
      <w:r>
        <w:rPr>
          <w:rFonts w:ascii="Times New Roman" w:hAnsi="Times New Roman"/>
          <w:sz w:val="24"/>
          <w:szCs w:val="24"/>
          <w:lang w:val="en-US"/>
        </w:rPr>
        <w:t>Laguneto</w:t>
      </w:r>
      <w:proofErr w:type="spellEnd"/>
      <w:r>
        <w:rPr>
          <w:rFonts w:ascii="Times New Roman" w:hAnsi="Times New Roman"/>
          <w:sz w:val="24"/>
          <w:szCs w:val="24"/>
          <w:lang w:val="en-US"/>
        </w:rPr>
        <w:t xml:space="preserve"> pond. In general, an improvement</w:t>
      </w:r>
      <w:ins w:id="448" w:author="Adrián Serrano Linares" w:date="2020-10-07T23:10:00Z">
        <w:r w:rsidR="00055183">
          <w:rPr>
            <w:rFonts w:ascii="Times New Roman" w:hAnsi="Times New Roman"/>
            <w:sz w:val="24"/>
            <w:szCs w:val="24"/>
            <w:lang w:val="en-US"/>
          </w:rPr>
          <w:t xml:space="preserve"> </w:t>
        </w:r>
        <w:proofErr w:type="gramStart"/>
        <w:r w:rsidR="00055183">
          <w:rPr>
            <w:rFonts w:ascii="Times New Roman" w:hAnsi="Times New Roman"/>
            <w:sz w:val="24"/>
            <w:szCs w:val="24"/>
            <w:lang w:val="en-US"/>
          </w:rPr>
          <w:t>was observed</w:t>
        </w:r>
      </w:ins>
      <w:proofErr w:type="gramEnd"/>
      <w:r>
        <w:rPr>
          <w:rFonts w:ascii="Times New Roman" w:hAnsi="Times New Roman"/>
          <w:sz w:val="24"/>
          <w:szCs w:val="24"/>
          <w:lang w:val="en-US"/>
        </w:rPr>
        <w:t xml:space="preserve"> in water quality along it</w:t>
      </w:r>
      <w:ins w:id="449" w:author="Adrián Serrano Linares" w:date="2020-10-07T23:10:00Z">
        <w:r w:rsidR="00055183">
          <w:rPr>
            <w:rFonts w:ascii="Times New Roman" w:hAnsi="Times New Roman"/>
            <w:sz w:val="24"/>
            <w:szCs w:val="24"/>
            <w:lang w:val="en-US"/>
          </w:rPr>
          <w:t>s</w:t>
        </w:r>
      </w:ins>
      <w:r>
        <w:rPr>
          <w:rFonts w:ascii="Times New Roman" w:hAnsi="Times New Roman"/>
          <w:sz w:val="24"/>
          <w:szCs w:val="24"/>
          <w:lang w:val="en-US"/>
        </w:rPr>
        <w:t xml:space="preserve"> </w:t>
      </w:r>
      <w:del w:id="450" w:author="Adrián Serrano Linares" w:date="2020-10-07T23:10:00Z">
        <w:r w:rsidDel="00055183">
          <w:rPr>
            <w:rFonts w:ascii="Times New Roman" w:hAnsi="Times New Roman"/>
            <w:sz w:val="24"/>
            <w:szCs w:val="24"/>
            <w:lang w:val="en-US"/>
          </w:rPr>
          <w:delText xml:space="preserve">passes </w:delText>
        </w:r>
      </w:del>
      <w:ins w:id="451" w:author="Adrián Serrano Linares" w:date="2020-10-07T23:10:00Z">
        <w:r w:rsidR="00055183">
          <w:rPr>
            <w:rFonts w:ascii="Times New Roman" w:hAnsi="Times New Roman"/>
            <w:sz w:val="24"/>
            <w:szCs w:val="24"/>
            <w:lang w:val="en-US"/>
          </w:rPr>
          <w:t xml:space="preserve">flow </w:t>
        </w:r>
      </w:ins>
      <w:r>
        <w:rPr>
          <w:rFonts w:ascii="Times New Roman" w:hAnsi="Times New Roman"/>
          <w:sz w:val="24"/>
          <w:szCs w:val="24"/>
          <w:lang w:val="en-US"/>
        </w:rPr>
        <w:t xml:space="preserve">through the </w:t>
      </w:r>
      <w:proofErr w:type="spellStart"/>
      <w:r>
        <w:rPr>
          <w:rFonts w:ascii="Times New Roman" w:hAnsi="Times New Roman"/>
          <w:sz w:val="24"/>
          <w:szCs w:val="24"/>
          <w:lang w:val="en-US"/>
        </w:rPr>
        <w:t>Laguneto</w:t>
      </w:r>
      <w:proofErr w:type="spellEnd"/>
      <w:r>
        <w:rPr>
          <w:rFonts w:ascii="Times New Roman" w:hAnsi="Times New Roman"/>
          <w:sz w:val="24"/>
          <w:szCs w:val="24"/>
          <w:lang w:val="en-US"/>
        </w:rPr>
        <w:t xml:space="preserve"> pond</w:t>
      </w:r>
      <w:del w:id="452" w:author="Adrián Serrano Linares" w:date="2020-10-07T23:11:00Z">
        <w:r w:rsidDel="00055183">
          <w:rPr>
            <w:rFonts w:ascii="Times New Roman" w:hAnsi="Times New Roman"/>
            <w:sz w:val="24"/>
            <w:szCs w:val="24"/>
            <w:lang w:val="en-US"/>
          </w:rPr>
          <w:delText>, has been observed</w:delText>
        </w:r>
      </w:del>
      <w:r>
        <w:rPr>
          <w:rFonts w:ascii="Times New Roman" w:hAnsi="Times New Roman"/>
          <w:sz w:val="24"/>
          <w:szCs w:val="24"/>
          <w:lang w:val="en-US"/>
        </w:rPr>
        <w:t xml:space="preserve">. More </w:t>
      </w:r>
      <w:del w:id="453" w:author="Adrián Serrano Linares" w:date="2020-10-07T23:11:00Z">
        <w:r w:rsidDel="00055183">
          <w:rPr>
            <w:rFonts w:ascii="Times New Roman" w:hAnsi="Times New Roman"/>
            <w:sz w:val="24"/>
            <w:szCs w:val="24"/>
            <w:lang w:val="en-US"/>
          </w:rPr>
          <w:delText>in detail</w:delText>
        </w:r>
      </w:del>
      <w:ins w:id="454" w:author="Adrián Serrano Linares" w:date="2020-10-07T23:11:00Z">
        <w:r w:rsidR="00055183">
          <w:rPr>
            <w:rFonts w:ascii="Times New Roman" w:hAnsi="Times New Roman"/>
            <w:sz w:val="24"/>
            <w:szCs w:val="24"/>
            <w:lang w:val="en-US"/>
          </w:rPr>
          <w:t>specifically</w:t>
        </w:r>
      </w:ins>
      <w:r>
        <w:rPr>
          <w:rFonts w:ascii="Times New Roman" w:hAnsi="Times New Roman"/>
          <w:sz w:val="24"/>
          <w:szCs w:val="24"/>
          <w:lang w:val="en-US"/>
        </w:rPr>
        <w:t>, pH did not significantly change between station A and B (t-test; p</w:t>
      </w:r>
      <w:ins w:id="455" w:author="Ada Álvarez-Manzaneda" w:date="2020-10-05T09:30:00Z">
        <w:r w:rsidR="001C6CA1">
          <w:rPr>
            <w:rFonts w:ascii="Times New Roman" w:hAnsi="Times New Roman"/>
            <w:sz w:val="24"/>
            <w:szCs w:val="24"/>
            <w:lang w:val="en-US"/>
          </w:rPr>
          <w:t xml:space="preserve"> </w:t>
        </w:r>
      </w:ins>
      <w:r>
        <w:rPr>
          <w:rFonts w:ascii="Times New Roman" w:hAnsi="Times New Roman"/>
          <w:sz w:val="24"/>
          <w:szCs w:val="24"/>
          <w:lang w:val="en-US"/>
        </w:rPr>
        <w:t>&gt;</w:t>
      </w:r>
      <w:ins w:id="456" w:author="Ada Álvarez-Manzaneda" w:date="2020-10-05T09:30:00Z">
        <w:r w:rsidR="001C6CA1">
          <w:rPr>
            <w:rFonts w:ascii="Times New Roman" w:hAnsi="Times New Roman"/>
            <w:sz w:val="24"/>
            <w:szCs w:val="24"/>
            <w:lang w:val="en-US"/>
          </w:rPr>
          <w:t xml:space="preserve"> </w:t>
        </w:r>
      </w:ins>
      <w:r>
        <w:rPr>
          <w:rFonts w:ascii="Times New Roman" w:hAnsi="Times New Roman"/>
          <w:sz w:val="24"/>
          <w:szCs w:val="24"/>
          <w:lang w:val="en-US"/>
        </w:rPr>
        <w:t>0.05)</w:t>
      </w:r>
      <w:ins w:id="457" w:author="Adrián Serrano Linares" w:date="2020-10-07T23:11:00Z">
        <w:r w:rsidR="00055183">
          <w:rPr>
            <w:rFonts w:ascii="Times New Roman" w:hAnsi="Times New Roman"/>
            <w:sz w:val="24"/>
            <w:szCs w:val="24"/>
            <w:lang w:val="en-US"/>
          </w:rPr>
          <w:t>,</w:t>
        </w:r>
      </w:ins>
      <w:r>
        <w:rPr>
          <w:rFonts w:ascii="Times New Roman" w:hAnsi="Times New Roman"/>
          <w:sz w:val="24"/>
          <w:szCs w:val="24"/>
          <w:lang w:val="en-US"/>
        </w:rPr>
        <w:t xml:space="preserve"> </w:t>
      </w:r>
      <w:del w:id="458" w:author="Adrián Serrano Linares" w:date="2020-10-07T23:11:00Z">
        <w:r w:rsidDel="00055183">
          <w:rPr>
            <w:rFonts w:ascii="Times New Roman" w:hAnsi="Times New Roman"/>
            <w:sz w:val="24"/>
            <w:szCs w:val="24"/>
            <w:lang w:val="en-US"/>
          </w:rPr>
          <w:delText xml:space="preserve">evidencing </w:delText>
        </w:r>
      </w:del>
      <w:ins w:id="459" w:author="Adrián Serrano Linares" w:date="2020-10-07T23:11:00Z">
        <w:r w:rsidR="00055183">
          <w:rPr>
            <w:rFonts w:ascii="Times New Roman" w:hAnsi="Times New Roman"/>
            <w:sz w:val="24"/>
            <w:szCs w:val="24"/>
            <w:lang w:val="en-US"/>
          </w:rPr>
          <w:t xml:space="preserve">showing </w:t>
        </w:r>
      </w:ins>
      <w:r>
        <w:rPr>
          <w:rFonts w:ascii="Times New Roman" w:hAnsi="Times New Roman"/>
          <w:sz w:val="24"/>
          <w:szCs w:val="24"/>
          <w:lang w:val="en-US"/>
        </w:rPr>
        <w:t>a slight decrease (1.32%). Although the pH values were in the range of those measured by de</w:t>
      </w:r>
      <w:del w:id="460" w:author="Adrián Serrano Linares" w:date="2020-10-07T23:11:00Z">
        <w:r w:rsidDel="00055183">
          <w:rPr>
            <w:rFonts w:ascii="Times New Roman" w:hAnsi="Times New Roman"/>
            <w:sz w:val="24"/>
            <w:szCs w:val="24"/>
            <w:lang w:val="en-US"/>
          </w:rPr>
          <w:delText>-</w:delText>
        </w:r>
      </w:del>
      <w:ins w:id="461" w:author="Adrián Serrano Linares" w:date="2020-10-07T23:11:00Z">
        <w:r w:rsidR="00055183">
          <w:rPr>
            <w:rFonts w:ascii="Times New Roman" w:hAnsi="Times New Roman"/>
            <w:sz w:val="24"/>
            <w:szCs w:val="24"/>
            <w:lang w:val="en-US"/>
          </w:rPr>
          <w:t xml:space="preserve"> </w:t>
        </w:r>
      </w:ins>
      <w:proofErr w:type="spellStart"/>
      <w:r>
        <w:rPr>
          <w:rFonts w:ascii="Times New Roman" w:hAnsi="Times New Roman"/>
          <w:sz w:val="24"/>
          <w:szCs w:val="24"/>
          <w:lang w:val="en-US"/>
        </w:rPr>
        <w:t>los</w:t>
      </w:r>
      <w:proofErr w:type="spellEnd"/>
      <w:del w:id="462" w:author="Adrián Serrano Linares" w:date="2020-10-07T23:11:00Z">
        <w:r w:rsidDel="00055183">
          <w:rPr>
            <w:rFonts w:ascii="Times New Roman" w:hAnsi="Times New Roman"/>
            <w:sz w:val="24"/>
            <w:szCs w:val="24"/>
            <w:lang w:val="en-US"/>
          </w:rPr>
          <w:delText>-</w:delText>
        </w:r>
      </w:del>
      <w:ins w:id="463" w:author="Adrián Serrano Linares" w:date="2020-10-07T23:11:00Z">
        <w:r w:rsidR="00055183">
          <w:rPr>
            <w:rFonts w:ascii="Times New Roman" w:hAnsi="Times New Roman"/>
            <w:sz w:val="24"/>
            <w:szCs w:val="24"/>
            <w:lang w:val="en-US"/>
          </w:rPr>
          <w:t xml:space="preserve"> </w:t>
        </w:r>
      </w:ins>
      <w:r>
        <w:rPr>
          <w:rFonts w:ascii="Times New Roman" w:hAnsi="Times New Roman"/>
          <w:sz w:val="24"/>
          <w:szCs w:val="24"/>
          <w:lang w:val="en-US"/>
        </w:rPr>
        <w:t>Ríos-Mérida et al.</w:t>
      </w:r>
      <w:r w:rsidR="0094289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(2017)</w:t>
      </w:r>
      <w:r w:rsidR="00106E74">
        <w:rPr>
          <w:rFonts w:ascii="Times New Roman" w:hAnsi="Times New Roman"/>
          <w:sz w:val="24"/>
          <w:szCs w:val="24"/>
          <w:lang w:val="en-US"/>
        </w:rPr>
        <w:fldChar w:fldCharType="end"/>
      </w:r>
      <w:r w:rsidR="0094289F">
        <w:rPr>
          <w:rFonts w:ascii="Times New Roman" w:hAnsi="Times New Roman"/>
          <w:sz w:val="24"/>
          <w:szCs w:val="24"/>
          <w:lang w:val="en-US"/>
        </w:rPr>
        <w:t xml:space="preserve"> </w:t>
      </w:r>
      <w:r>
        <w:rPr>
          <w:rFonts w:ascii="Times New Roman" w:hAnsi="Times New Roman"/>
          <w:sz w:val="24"/>
          <w:szCs w:val="24"/>
          <w:lang w:val="en-US"/>
        </w:rPr>
        <w:t xml:space="preserve">in the same study site, the tendency was </w:t>
      </w:r>
      <w:ins w:id="464" w:author="Adrián Serrano Linares" w:date="2020-10-07T23:12:00Z">
        <w:r w:rsidR="00055183">
          <w:rPr>
            <w:rFonts w:ascii="Times New Roman" w:hAnsi="Times New Roman"/>
            <w:sz w:val="24"/>
            <w:szCs w:val="24"/>
            <w:lang w:val="en-US"/>
          </w:rPr>
          <w:t xml:space="preserve">the </w:t>
        </w:r>
      </w:ins>
      <w:r>
        <w:rPr>
          <w:rFonts w:ascii="Times New Roman" w:hAnsi="Times New Roman"/>
          <w:sz w:val="24"/>
          <w:szCs w:val="24"/>
          <w:lang w:val="en-US"/>
        </w:rPr>
        <w:t xml:space="preserve">opposite </w:t>
      </w:r>
      <w:del w:id="465" w:author="Adrián Serrano Linares" w:date="2020-10-07T23:12:00Z">
        <w:r w:rsidDel="00055183">
          <w:rPr>
            <w:rFonts w:ascii="Times New Roman" w:hAnsi="Times New Roman"/>
            <w:sz w:val="24"/>
            <w:szCs w:val="24"/>
            <w:lang w:val="en-US"/>
          </w:rPr>
          <w:delText>as</w:delText>
        </w:r>
      </w:del>
      <w:ins w:id="466" w:author="Adrián Serrano Linares" w:date="2020-10-07T23:12:00Z">
        <w:r w:rsidR="00055183">
          <w:rPr>
            <w:rFonts w:ascii="Times New Roman" w:hAnsi="Times New Roman"/>
            <w:sz w:val="24"/>
            <w:szCs w:val="24"/>
            <w:lang w:val="en-US"/>
          </w:rPr>
          <w:t>of that observed by</w:t>
        </w:r>
      </w:ins>
      <w:r>
        <w:rPr>
          <w:rFonts w:ascii="Times New Roman" w:hAnsi="Times New Roman"/>
          <w:sz w:val="24"/>
          <w:szCs w:val="24"/>
          <w:lang w:val="en-US"/>
        </w:rPr>
        <w:t xml:space="preserve"> these authors</w:t>
      </w:r>
      <w:ins w:id="467" w:author="Adrián Serrano Linares" w:date="2020-10-07T23:12:00Z">
        <w:r w:rsidR="00055183">
          <w:rPr>
            <w:rFonts w:ascii="Times New Roman" w:hAnsi="Times New Roman"/>
            <w:sz w:val="24"/>
            <w:szCs w:val="24"/>
            <w:lang w:val="en-US"/>
          </w:rPr>
          <w:t>,</w:t>
        </w:r>
      </w:ins>
      <w:r>
        <w:rPr>
          <w:rFonts w:ascii="Times New Roman" w:hAnsi="Times New Roman"/>
          <w:sz w:val="24"/>
          <w:szCs w:val="24"/>
          <w:lang w:val="en-US"/>
        </w:rPr>
        <w:t xml:space="preserve"> found a general increase in pH from station A to station B. As </w:t>
      </w:r>
      <w:del w:id="468" w:author="Adrián Serrano Linares" w:date="2020-10-07T23:12:00Z">
        <w:r w:rsidDel="00055183">
          <w:rPr>
            <w:rFonts w:ascii="Times New Roman" w:hAnsi="Times New Roman"/>
            <w:sz w:val="24"/>
            <w:szCs w:val="24"/>
            <w:lang w:val="en-US"/>
          </w:rPr>
          <w:delText xml:space="preserve">it </w:delText>
        </w:r>
      </w:del>
      <w:r>
        <w:rPr>
          <w:rFonts w:ascii="Times New Roman" w:hAnsi="Times New Roman"/>
          <w:sz w:val="24"/>
          <w:szCs w:val="24"/>
          <w:lang w:val="en-US"/>
        </w:rPr>
        <w:t xml:space="preserve">was expected, a significant reduction in conductivity values </w:t>
      </w:r>
      <w:del w:id="469" w:author="Adrián Serrano Linares" w:date="2020-10-07T23:12:00Z">
        <w:r w:rsidDel="00055183">
          <w:rPr>
            <w:rFonts w:ascii="Times New Roman" w:hAnsi="Times New Roman"/>
            <w:sz w:val="24"/>
            <w:szCs w:val="24"/>
            <w:lang w:val="en-US"/>
          </w:rPr>
          <w:delText>h</w:delText>
        </w:r>
      </w:del>
      <w:proofErr w:type="gramStart"/>
      <w:ins w:id="470" w:author="Adrián Serrano Linares" w:date="2020-10-07T23:12:00Z">
        <w:r w:rsidR="00055183">
          <w:rPr>
            <w:rFonts w:ascii="Times New Roman" w:hAnsi="Times New Roman"/>
            <w:sz w:val="24"/>
            <w:szCs w:val="24"/>
            <w:lang w:val="en-US"/>
          </w:rPr>
          <w:t>w</w:t>
        </w:r>
      </w:ins>
      <w:r>
        <w:rPr>
          <w:rFonts w:ascii="Times New Roman" w:hAnsi="Times New Roman"/>
          <w:sz w:val="24"/>
          <w:szCs w:val="24"/>
          <w:lang w:val="en-US"/>
        </w:rPr>
        <w:t xml:space="preserve">as </w:t>
      </w:r>
      <w:del w:id="471" w:author="Adrián Serrano Linares" w:date="2020-10-07T23:12:00Z">
        <w:r w:rsidDel="00055183">
          <w:rPr>
            <w:rFonts w:ascii="Times New Roman" w:hAnsi="Times New Roman"/>
            <w:sz w:val="24"/>
            <w:szCs w:val="24"/>
            <w:lang w:val="en-US"/>
          </w:rPr>
          <w:delText xml:space="preserve">been </w:delText>
        </w:r>
      </w:del>
      <w:ins w:id="472" w:author="Adrián Serrano Linares" w:date="2020-10-07T23:12:00Z">
        <w:r w:rsidR="00055183">
          <w:rPr>
            <w:rFonts w:ascii="Times New Roman" w:hAnsi="Times New Roman"/>
            <w:sz w:val="24"/>
            <w:szCs w:val="24"/>
            <w:lang w:val="en-US"/>
          </w:rPr>
          <w:t>detected</w:t>
        </w:r>
        <w:proofErr w:type="gramEnd"/>
        <w:r w:rsidR="00055183">
          <w:rPr>
            <w:rFonts w:ascii="Times New Roman" w:hAnsi="Times New Roman"/>
            <w:sz w:val="24"/>
            <w:szCs w:val="24"/>
            <w:lang w:val="en-US"/>
          </w:rPr>
          <w:t xml:space="preserve"> </w:t>
        </w:r>
      </w:ins>
      <w:r>
        <w:rPr>
          <w:rFonts w:ascii="Times New Roman" w:hAnsi="Times New Roman"/>
          <w:sz w:val="24"/>
          <w:szCs w:val="24"/>
          <w:lang w:val="en-US"/>
        </w:rPr>
        <w:t xml:space="preserve">noticed </w:t>
      </w:r>
      <w:r>
        <w:rPr>
          <w:rFonts w:ascii="Times New Roman" w:hAnsi="Times New Roman"/>
          <w:sz w:val="24"/>
          <w:szCs w:val="24"/>
          <w:lang w:val="en-US"/>
        </w:rPr>
        <w:lastRenderedPageBreak/>
        <w:t xml:space="preserve">along </w:t>
      </w:r>
      <w:ins w:id="473" w:author="Adrián Serrano Linares" w:date="2020-10-07T23:13:00Z">
        <w:r w:rsidR="00055183">
          <w:rPr>
            <w:rFonts w:ascii="Times New Roman" w:hAnsi="Times New Roman"/>
            <w:sz w:val="24"/>
            <w:szCs w:val="24"/>
            <w:lang w:val="en-US"/>
          </w:rPr>
          <w:t xml:space="preserve">the </w:t>
        </w:r>
      </w:ins>
      <w:r>
        <w:rPr>
          <w:rFonts w:ascii="Times New Roman" w:hAnsi="Times New Roman"/>
          <w:sz w:val="24"/>
          <w:szCs w:val="24"/>
          <w:lang w:val="en-US"/>
        </w:rPr>
        <w:t xml:space="preserve">water </w:t>
      </w:r>
      <w:del w:id="474" w:author="Adrián Serrano Linares" w:date="2020-10-07T23:13:00Z">
        <w:r w:rsidDel="00055183">
          <w:rPr>
            <w:rFonts w:ascii="Times New Roman" w:hAnsi="Times New Roman"/>
            <w:sz w:val="24"/>
            <w:szCs w:val="24"/>
            <w:lang w:val="en-US"/>
          </w:rPr>
          <w:delText xml:space="preserve">passes </w:delText>
        </w:r>
      </w:del>
      <w:ins w:id="475" w:author="Adrián Serrano Linares" w:date="2020-10-07T23:13:00Z">
        <w:r w:rsidR="00055183">
          <w:rPr>
            <w:rFonts w:ascii="Times New Roman" w:hAnsi="Times New Roman"/>
            <w:sz w:val="24"/>
            <w:szCs w:val="24"/>
            <w:lang w:val="en-US"/>
          </w:rPr>
          <w:t xml:space="preserve">flow </w:t>
        </w:r>
      </w:ins>
      <w:r>
        <w:rPr>
          <w:rFonts w:ascii="Times New Roman" w:hAnsi="Times New Roman"/>
          <w:sz w:val="24"/>
          <w:szCs w:val="24"/>
          <w:lang w:val="en-US"/>
        </w:rPr>
        <w:t xml:space="preserve">through the </w:t>
      </w:r>
      <w:proofErr w:type="spellStart"/>
      <w:r>
        <w:rPr>
          <w:rFonts w:ascii="Times New Roman" w:hAnsi="Times New Roman"/>
          <w:sz w:val="24"/>
          <w:szCs w:val="24"/>
          <w:lang w:val="en-US"/>
        </w:rPr>
        <w:t>Laguneto</w:t>
      </w:r>
      <w:proofErr w:type="spellEnd"/>
      <w:r>
        <w:rPr>
          <w:rFonts w:ascii="Times New Roman" w:hAnsi="Times New Roman"/>
          <w:sz w:val="24"/>
          <w:szCs w:val="24"/>
          <w:lang w:val="en-US"/>
        </w:rPr>
        <w:t xml:space="preserve"> pond (Mann-Whitney U test; p</w:t>
      </w:r>
      <w:ins w:id="476" w:author="Ada Álvarez-Manzaneda" w:date="2020-10-05T09:31:00Z">
        <w:r w:rsidR="001C6CA1">
          <w:rPr>
            <w:rFonts w:ascii="Times New Roman" w:hAnsi="Times New Roman"/>
            <w:sz w:val="24"/>
            <w:szCs w:val="24"/>
            <w:lang w:val="en-US"/>
          </w:rPr>
          <w:t xml:space="preserve"> </w:t>
        </w:r>
      </w:ins>
      <w:r>
        <w:rPr>
          <w:rFonts w:ascii="Times New Roman" w:hAnsi="Times New Roman"/>
          <w:sz w:val="24"/>
          <w:szCs w:val="24"/>
          <w:lang w:val="en-US"/>
        </w:rPr>
        <w:t>&lt;</w:t>
      </w:r>
      <w:ins w:id="477" w:author="Ada Álvarez-Manzaneda" w:date="2020-10-05T09:31:00Z">
        <w:r w:rsidR="001C6CA1">
          <w:rPr>
            <w:rFonts w:ascii="Times New Roman" w:hAnsi="Times New Roman"/>
            <w:sz w:val="24"/>
            <w:szCs w:val="24"/>
            <w:lang w:val="en-US"/>
          </w:rPr>
          <w:t xml:space="preserve"> </w:t>
        </w:r>
      </w:ins>
      <w:r>
        <w:rPr>
          <w:rFonts w:ascii="Times New Roman" w:hAnsi="Times New Roman"/>
          <w:sz w:val="24"/>
          <w:szCs w:val="24"/>
          <w:lang w:val="en-US"/>
        </w:rPr>
        <w:t>0.001). Similarly, a notable reduction in conductivity values was also measured by de</w:t>
      </w:r>
      <w:del w:id="478" w:author="Adrián Serrano Linares" w:date="2020-10-07T23:13:00Z">
        <w:r w:rsidDel="00055183">
          <w:rPr>
            <w:rFonts w:ascii="Times New Roman" w:hAnsi="Times New Roman"/>
            <w:sz w:val="24"/>
            <w:szCs w:val="24"/>
            <w:lang w:val="en-US"/>
          </w:rPr>
          <w:delText>-</w:delText>
        </w:r>
      </w:del>
      <w:ins w:id="479" w:author="Adrián Serrano Linares" w:date="2020-10-07T23:13:00Z">
        <w:r w:rsidR="00055183">
          <w:rPr>
            <w:rFonts w:ascii="Times New Roman" w:hAnsi="Times New Roman"/>
            <w:sz w:val="24"/>
            <w:szCs w:val="24"/>
            <w:lang w:val="en-US"/>
          </w:rPr>
          <w:t xml:space="preserve"> </w:t>
        </w:r>
      </w:ins>
      <w:proofErr w:type="spellStart"/>
      <w:r>
        <w:rPr>
          <w:rFonts w:ascii="Times New Roman" w:hAnsi="Times New Roman"/>
          <w:sz w:val="24"/>
          <w:szCs w:val="24"/>
          <w:lang w:val="en-US"/>
        </w:rPr>
        <w:t>los</w:t>
      </w:r>
      <w:proofErr w:type="spellEnd"/>
      <w:del w:id="480" w:author="Adrián Serrano Linares" w:date="2020-10-07T23:13:00Z">
        <w:r w:rsidDel="00055183">
          <w:rPr>
            <w:rFonts w:ascii="Times New Roman" w:hAnsi="Times New Roman"/>
            <w:sz w:val="24"/>
            <w:szCs w:val="24"/>
            <w:lang w:val="en-US"/>
          </w:rPr>
          <w:delText>-</w:delText>
        </w:r>
      </w:del>
      <w:ins w:id="481" w:author="Adrián Serrano Linares" w:date="2020-10-07T23:13:00Z">
        <w:r w:rsidR="00055183">
          <w:rPr>
            <w:rFonts w:ascii="Times New Roman" w:hAnsi="Times New Roman"/>
            <w:sz w:val="24"/>
            <w:szCs w:val="24"/>
            <w:lang w:val="en-US"/>
          </w:rPr>
          <w:t xml:space="preserve"> </w:t>
        </w:r>
      </w:ins>
      <w:r>
        <w:rPr>
          <w:rFonts w:ascii="Times New Roman" w:hAnsi="Times New Roman"/>
          <w:sz w:val="24"/>
          <w:szCs w:val="24"/>
          <w:lang w:val="en-US"/>
        </w:rPr>
        <w:t>Ríos-Mérida et al.</w:t>
      </w:r>
      <w:r w:rsidR="0094289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(2017)</w:t>
      </w:r>
      <w:r w:rsidR="00106E74">
        <w:rPr>
          <w:rFonts w:ascii="Times New Roman" w:hAnsi="Times New Roman"/>
          <w:sz w:val="24"/>
          <w:szCs w:val="24"/>
          <w:lang w:val="en-US"/>
        </w:rPr>
        <w:fldChar w:fldCharType="end"/>
      </w:r>
      <w:ins w:id="482" w:author="Adrián Serrano Linares" w:date="2020-10-07T23:13:00Z">
        <w:r w:rsidR="00055183">
          <w:rPr>
            <w:rFonts w:ascii="Times New Roman" w:hAnsi="Times New Roman"/>
            <w:sz w:val="24"/>
            <w:szCs w:val="24"/>
            <w:lang w:val="en-US"/>
          </w:rPr>
          <w:t>,</w:t>
        </w:r>
      </w:ins>
      <w:r w:rsidR="0094289F">
        <w:rPr>
          <w:rFonts w:ascii="Times New Roman" w:hAnsi="Times New Roman"/>
          <w:sz w:val="24"/>
          <w:szCs w:val="24"/>
          <w:lang w:val="en-US"/>
        </w:rPr>
        <w:t xml:space="preserve"> </w:t>
      </w:r>
      <w:r>
        <w:rPr>
          <w:rFonts w:ascii="Times New Roman" w:hAnsi="Times New Roman"/>
          <w:sz w:val="24"/>
          <w:szCs w:val="24"/>
          <w:lang w:val="en-US"/>
        </w:rPr>
        <w:t xml:space="preserve">reporting an even higher reduction (21%) in this parameter. </w:t>
      </w:r>
    </w:p>
    <w:p w14:paraId="614014E7" w14:textId="77777777" w:rsidR="00646687" w:rsidRDefault="00646687" w:rsidP="00FB5C4B">
      <w:pPr>
        <w:spacing w:after="0" w:line="480" w:lineRule="auto"/>
        <w:jc w:val="both"/>
        <w:rPr>
          <w:rFonts w:ascii="Times New Roman" w:hAnsi="Times New Roman"/>
          <w:sz w:val="24"/>
          <w:szCs w:val="24"/>
          <w:lang w:val="en-US"/>
        </w:rPr>
      </w:pPr>
    </w:p>
    <w:p w14:paraId="726EDB73" w14:textId="77777777" w:rsidR="00646687" w:rsidRDefault="00646687" w:rsidP="00FB5C4B">
      <w:pPr>
        <w:spacing w:after="0" w:line="480" w:lineRule="auto"/>
        <w:jc w:val="both"/>
        <w:rPr>
          <w:rFonts w:ascii="Times New Roman" w:hAnsi="Times New Roman"/>
          <w:sz w:val="24"/>
          <w:szCs w:val="24"/>
          <w:lang w:val="en-US"/>
        </w:rPr>
      </w:pPr>
    </w:p>
    <w:p w14:paraId="21E5BC72" w14:textId="3657FD68" w:rsidR="00D62834" w:rsidRPr="00D62834" w:rsidRDefault="00D62834" w:rsidP="00D62834">
      <w:pPr>
        <w:pStyle w:val="Textoindependiente"/>
        <w:spacing w:after="0" w:line="480" w:lineRule="auto"/>
        <w:jc w:val="both"/>
        <w:rPr>
          <w:rFonts w:ascii="Times New Roman" w:hAnsi="Times New Roman"/>
          <w:sz w:val="20"/>
          <w:szCs w:val="20"/>
          <w:lang w:val="en-US"/>
        </w:rPr>
      </w:pPr>
      <w:r w:rsidRPr="00D62834">
        <w:rPr>
          <w:rFonts w:ascii="Times New Roman" w:hAnsi="Times New Roman"/>
          <w:b/>
          <w:sz w:val="20"/>
          <w:szCs w:val="20"/>
          <w:lang w:val="en-US"/>
        </w:rPr>
        <w:t xml:space="preserve">Table 1. </w:t>
      </w:r>
      <w:r w:rsidRPr="00D62834">
        <w:rPr>
          <w:rFonts w:ascii="Times New Roman" w:hAnsi="Times New Roman"/>
          <w:sz w:val="20"/>
          <w:szCs w:val="20"/>
          <w:lang w:val="en-US"/>
        </w:rPr>
        <w:t xml:space="preserve">Changes in some </w:t>
      </w:r>
      <w:ins w:id="483" w:author="Adrián Serrano Linares" w:date="2020-10-07T23:14:00Z">
        <w:r w:rsidR="00055183">
          <w:rPr>
            <w:rFonts w:ascii="Times New Roman" w:hAnsi="Times New Roman"/>
            <w:sz w:val="20"/>
            <w:szCs w:val="20"/>
            <w:lang w:val="en-US"/>
          </w:rPr>
          <w:t xml:space="preserve">of the </w:t>
        </w:r>
      </w:ins>
      <w:r w:rsidRPr="00D62834">
        <w:rPr>
          <w:rFonts w:ascii="Times New Roman" w:hAnsi="Times New Roman"/>
          <w:sz w:val="20"/>
          <w:szCs w:val="20"/>
          <w:lang w:val="en-US"/>
        </w:rPr>
        <w:t xml:space="preserve">selected chemical features of water at the inlet (station A) and </w:t>
      </w:r>
      <w:del w:id="484" w:author="Adrián Serrano Linares" w:date="2020-10-07T23:14:00Z">
        <w:r w:rsidRPr="00D62834" w:rsidDel="00055183">
          <w:rPr>
            <w:rFonts w:ascii="Times New Roman" w:hAnsi="Times New Roman"/>
            <w:sz w:val="20"/>
            <w:szCs w:val="20"/>
            <w:lang w:val="en-US"/>
          </w:rPr>
          <w:delText xml:space="preserve">at the </w:delText>
        </w:r>
      </w:del>
      <w:r w:rsidRPr="00D62834">
        <w:rPr>
          <w:rFonts w:ascii="Times New Roman" w:hAnsi="Times New Roman"/>
          <w:sz w:val="20"/>
          <w:szCs w:val="20"/>
          <w:lang w:val="en-US"/>
        </w:rPr>
        <w:t>outlet (station B) of the semi-natural pond (</w:t>
      </w:r>
      <w:proofErr w:type="spellStart"/>
      <w:r w:rsidRPr="00D62834">
        <w:rPr>
          <w:rFonts w:ascii="Times New Roman" w:hAnsi="Times New Roman"/>
          <w:sz w:val="20"/>
          <w:szCs w:val="20"/>
          <w:lang w:val="en-US"/>
        </w:rPr>
        <w:t>Laguneto</w:t>
      </w:r>
      <w:proofErr w:type="spellEnd"/>
      <w:r w:rsidRPr="00D62834">
        <w:rPr>
          <w:rFonts w:ascii="Times New Roman" w:hAnsi="Times New Roman"/>
          <w:sz w:val="20"/>
          <w:szCs w:val="20"/>
          <w:lang w:val="en-US"/>
        </w:rPr>
        <w:t xml:space="preserve">). </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2518"/>
        <w:gridCol w:w="1701"/>
        <w:gridCol w:w="1701"/>
        <w:gridCol w:w="1843"/>
      </w:tblGrid>
      <w:tr w:rsidR="00D62834" w:rsidRPr="00055294" w14:paraId="5AE556E5" w14:textId="77777777" w:rsidTr="00863BD2">
        <w:trPr>
          <w:trHeight w:val="397"/>
        </w:trPr>
        <w:tc>
          <w:tcPr>
            <w:tcW w:w="2518" w:type="dxa"/>
            <w:tcBorders>
              <w:top w:val="single" w:sz="8" w:space="0" w:color="000000"/>
              <w:left w:val="nil"/>
              <w:bottom w:val="single" w:sz="8" w:space="0" w:color="000000"/>
              <w:right w:val="nil"/>
            </w:tcBorders>
            <w:shd w:val="clear" w:color="auto" w:fill="auto"/>
          </w:tcPr>
          <w:p w14:paraId="057B2A06" w14:textId="77777777" w:rsidR="00D62834" w:rsidRPr="00055294" w:rsidRDefault="00D62834" w:rsidP="00863BD2">
            <w:pPr>
              <w:spacing w:after="0" w:line="240" w:lineRule="auto"/>
              <w:jc w:val="center"/>
              <w:rPr>
                <w:rFonts w:ascii="Times New Roman" w:hAnsi="Times New Roman"/>
                <w:b/>
                <w:bCs/>
                <w:color w:val="000000"/>
                <w:lang w:val="en-US"/>
              </w:rPr>
            </w:pPr>
          </w:p>
        </w:tc>
        <w:tc>
          <w:tcPr>
            <w:tcW w:w="1701" w:type="dxa"/>
            <w:tcBorders>
              <w:top w:val="single" w:sz="8" w:space="0" w:color="000000"/>
              <w:left w:val="nil"/>
              <w:bottom w:val="single" w:sz="8" w:space="0" w:color="000000"/>
              <w:right w:val="nil"/>
            </w:tcBorders>
            <w:shd w:val="clear" w:color="auto" w:fill="auto"/>
            <w:vAlign w:val="center"/>
          </w:tcPr>
          <w:p w14:paraId="6107DC07" w14:textId="77777777" w:rsidR="00D62834" w:rsidRPr="00055294" w:rsidRDefault="00D62834" w:rsidP="00863BD2">
            <w:pPr>
              <w:spacing w:after="0" w:line="240" w:lineRule="auto"/>
              <w:ind w:left="-108" w:right="-108"/>
              <w:jc w:val="center"/>
              <w:rPr>
                <w:rFonts w:ascii="Times New Roman" w:hAnsi="Times New Roman"/>
                <w:b/>
                <w:bCs/>
                <w:color w:val="000000"/>
              </w:rPr>
            </w:pPr>
            <w:proofErr w:type="spellStart"/>
            <w:r>
              <w:rPr>
                <w:rFonts w:ascii="Times New Roman" w:hAnsi="Times New Roman"/>
                <w:b/>
                <w:bCs/>
                <w:color w:val="000000"/>
              </w:rPr>
              <w:t>S</w:t>
            </w:r>
            <w:r w:rsidRPr="00055294">
              <w:rPr>
                <w:rFonts w:ascii="Times New Roman" w:hAnsi="Times New Roman"/>
                <w:b/>
                <w:bCs/>
                <w:color w:val="000000"/>
              </w:rPr>
              <w:t>tation</w:t>
            </w:r>
            <w:proofErr w:type="spellEnd"/>
            <w:r w:rsidRPr="00055294">
              <w:rPr>
                <w:rFonts w:ascii="Times New Roman" w:hAnsi="Times New Roman"/>
                <w:b/>
                <w:bCs/>
                <w:color w:val="000000"/>
              </w:rPr>
              <w:t xml:space="preserve"> A</w:t>
            </w:r>
          </w:p>
        </w:tc>
        <w:tc>
          <w:tcPr>
            <w:tcW w:w="1701" w:type="dxa"/>
            <w:tcBorders>
              <w:top w:val="single" w:sz="8" w:space="0" w:color="000000"/>
              <w:left w:val="nil"/>
              <w:bottom w:val="single" w:sz="8" w:space="0" w:color="000000"/>
              <w:right w:val="nil"/>
            </w:tcBorders>
            <w:shd w:val="clear" w:color="auto" w:fill="auto"/>
            <w:vAlign w:val="center"/>
          </w:tcPr>
          <w:p w14:paraId="0590ED0F" w14:textId="77777777" w:rsidR="00D62834" w:rsidRPr="00055294" w:rsidRDefault="00D62834" w:rsidP="00863BD2">
            <w:pPr>
              <w:spacing w:after="0" w:line="240" w:lineRule="auto"/>
              <w:ind w:left="-108" w:right="-108"/>
              <w:jc w:val="center"/>
              <w:rPr>
                <w:rFonts w:ascii="Times New Roman" w:hAnsi="Times New Roman"/>
                <w:b/>
                <w:bCs/>
                <w:color w:val="000000"/>
              </w:rPr>
            </w:pPr>
            <w:proofErr w:type="spellStart"/>
            <w:r>
              <w:rPr>
                <w:rFonts w:ascii="Times New Roman" w:hAnsi="Times New Roman"/>
                <w:b/>
                <w:bCs/>
                <w:color w:val="000000"/>
              </w:rPr>
              <w:t>S</w:t>
            </w:r>
            <w:r w:rsidRPr="00055294">
              <w:rPr>
                <w:rFonts w:ascii="Times New Roman" w:hAnsi="Times New Roman"/>
                <w:b/>
                <w:bCs/>
                <w:color w:val="000000"/>
              </w:rPr>
              <w:t>tation</w:t>
            </w:r>
            <w:proofErr w:type="spellEnd"/>
            <w:r w:rsidRPr="00055294">
              <w:rPr>
                <w:rFonts w:ascii="Times New Roman" w:hAnsi="Times New Roman"/>
                <w:b/>
                <w:bCs/>
                <w:color w:val="000000"/>
              </w:rPr>
              <w:t xml:space="preserve"> B</w:t>
            </w:r>
          </w:p>
        </w:tc>
        <w:tc>
          <w:tcPr>
            <w:tcW w:w="1843" w:type="dxa"/>
            <w:tcBorders>
              <w:top w:val="single" w:sz="8" w:space="0" w:color="000000"/>
              <w:left w:val="nil"/>
              <w:bottom w:val="single" w:sz="8" w:space="0" w:color="000000"/>
              <w:right w:val="nil"/>
            </w:tcBorders>
            <w:shd w:val="clear" w:color="auto" w:fill="auto"/>
            <w:vAlign w:val="center"/>
          </w:tcPr>
          <w:p w14:paraId="23E31D3C" w14:textId="77777777" w:rsidR="00D62834" w:rsidRPr="00055294" w:rsidRDefault="00D62834" w:rsidP="00863BD2">
            <w:pPr>
              <w:spacing w:after="0" w:line="240" w:lineRule="auto"/>
              <w:ind w:left="-108" w:right="-108"/>
              <w:jc w:val="center"/>
              <w:rPr>
                <w:rFonts w:ascii="Times New Roman" w:hAnsi="Times New Roman"/>
                <w:b/>
                <w:bCs/>
                <w:color w:val="000000"/>
              </w:rPr>
            </w:pPr>
            <w:proofErr w:type="spellStart"/>
            <w:r w:rsidRPr="00055294">
              <w:rPr>
                <w:rFonts w:ascii="Times New Roman" w:hAnsi="Times New Roman"/>
                <w:b/>
                <w:bCs/>
                <w:color w:val="000000"/>
              </w:rPr>
              <w:t>Reduction</w:t>
            </w:r>
            <w:proofErr w:type="spellEnd"/>
            <w:r w:rsidRPr="00055294">
              <w:rPr>
                <w:rFonts w:ascii="Times New Roman" w:hAnsi="Times New Roman"/>
                <w:b/>
                <w:bCs/>
                <w:color w:val="000000"/>
              </w:rPr>
              <w:t xml:space="preserve"> (%)</w:t>
            </w:r>
          </w:p>
        </w:tc>
      </w:tr>
      <w:tr w:rsidR="00D62834" w:rsidRPr="00055294" w14:paraId="448A2625" w14:textId="77777777" w:rsidTr="00863BD2">
        <w:trPr>
          <w:trHeight w:val="397"/>
        </w:trPr>
        <w:tc>
          <w:tcPr>
            <w:tcW w:w="2518" w:type="dxa"/>
            <w:tcBorders>
              <w:left w:val="nil"/>
              <w:right w:val="nil"/>
            </w:tcBorders>
            <w:shd w:val="clear" w:color="auto" w:fill="auto"/>
          </w:tcPr>
          <w:p w14:paraId="2B436FB3" w14:textId="77777777" w:rsidR="00D62834" w:rsidRPr="00055294" w:rsidRDefault="00D62834" w:rsidP="00863BD2">
            <w:pPr>
              <w:spacing w:after="0" w:line="240" w:lineRule="auto"/>
              <w:rPr>
                <w:rFonts w:ascii="Times New Roman" w:hAnsi="Times New Roman"/>
                <w:b/>
                <w:bCs/>
                <w:color w:val="000000"/>
              </w:rPr>
            </w:pPr>
            <w:r w:rsidRPr="00055294">
              <w:rPr>
                <w:rFonts w:ascii="Times New Roman" w:hAnsi="Times New Roman"/>
                <w:b/>
                <w:bCs/>
                <w:color w:val="000000"/>
              </w:rPr>
              <w:t>pH</w:t>
            </w:r>
          </w:p>
        </w:tc>
        <w:tc>
          <w:tcPr>
            <w:tcW w:w="1701" w:type="dxa"/>
            <w:tcBorders>
              <w:left w:val="nil"/>
              <w:right w:val="nil"/>
            </w:tcBorders>
            <w:shd w:val="clear" w:color="auto" w:fill="auto"/>
            <w:vAlign w:val="center"/>
          </w:tcPr>
          <w:p w14:paraId="5520FE11"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7.98 ± 0.06</w:t>
            </w:r>
          </w:p>
        </w:tc>
        <w:tc>
          <w:tcPr>
            <w:tcW w:w="1701" w:type="dxa"/>
            <w:tcBorders>
              <w:left w:val="nil"/>
              <w:right w:val="nil"/>
            </w:tcBorders>
            <w:shd w:val="clear" w:color="auto" w:fill="auto"/>
            <w:vAlign w:val="center"/>
          </w:tcPr>
          <w:p w14:paraId="6DBFBC6C"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7.88 ± 0.26</w:t>
            </w:r>
          </w:p>
        </w:tc>
        <w:tc>
          <w:tcPr>
            <w:tcW w:w="1843" w:type="dxa"/>
            <w:tcBorders>
              <w:left w:val="nil"/>
              <w:right w:val="nil"/>
            </w:tcBorders>
            <w:shd w:val="clear" w:color="auto" w:fill="auto"/>
            <w:vAlign w:val="center"/>
          </w:tcPr>
          <w:p w14:paraId="6FAC6ACD"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1.2</w:t>
            </w:r>
          </w:p>
        </w:tc>
      </w:tr>
      <w:tr w:rsidR="00D62834" w:rsidRPr="00055294" w14:paraId="2FA10678" w14:textId="77777777" w:rsidTr="00863BD2">
        <w:trPr>
          <w:trHeight w:val="397"/>
        </w:trPr>
        <w:tc>
          <w:tcPr>
            <w:tcW w:w="2518" w:type="dxa"/>
            <w:shd w:val="clear" w:color="auto" w:fill="auto"/>
          </w:tcPr>
          <w:p w14:paraId="02E63409" w14:textId="77777777" w:rsidR="00D62834" w:rsidRPr="00055294" w:rsidRDefault="00D62834" w:rsidP="00863BD2">
            <w:pPr>
              <w:spacing w:after="0" w:line="240" w:lineRule="auto"/>
              <w:rPr>
                <w:rFonts w:ascii="Times New Roman" w:hAnsi="Times New Roman"/>
                <w:b/>
                <w:bCs/>
                <w:color w:val="000000"/>
              </w:rPr>
            </w:pPr>
            <w:proofErr w:type="spellStart"/>
            <w:r w:rsidRPr="00055294">
              <w:rPr>
                <w:rFonts w:ascii="Times New Roman" w:hAnsi="Times New Roman"/>
                <w:b/>
                <w:bCs/>
                <w:color w:val="000000"/>
              </w:rPr>
              <w:t>Conductivity</w:t>
            </w:r>
            <w:proofErr w:type="spellEnd"/>
            <w:r w:rsidRPr="00055294">
              <w:rPr>
                <w:rFonts w:ascii="Times New Roman" w:hAnsi="Times New Roman"/>
                <w:b/>
                <w:bCs/>
                <w:color w:val="000000"/>
              </w:rPr>
              <w:t xml:space="preserve"> (</w:t>
            </w:r>
            <w:proofErr w:type="spellStart"/>
            <w:r w:rsidRPr="00055294">
              <w:rPr>
                <w:rFonts w:ascii="Times New Roman" w:hAnsi="Times New Roman"/>
                <w:b/>
                <w:bCs/>
                <w:color w:val="000000"/>
              </w:rPr>
              <w:t>mS</w:t>
            </w:r>
            <w:proofErr w:type="spellEnd"/>
            <w:r w:rsidRPr="00055294">
              <w:rPr>
                <w:rFonts w:ascii="Times New Roman" w:hAnsi="Times New Roman"/>
                <w:b/>
                <w:bCs/>
                <w:color w:val="000000"/>
              </w:rPr>
              <w:t xml:space="preserve"> cm</w:t>
            </w:r>
            <w:r w:rsidRPr="00055294">
              <w:rPr>
                <w:rFonts w:ascii="Times New Roman" w:hAnsi="Times New Roman"/>
                <w:b/>
                <w:bCs/>
                <w:color w:val="000000"/>
                <w:vertAlign w:val="superscript"/>
              </w:rPr>
              <w:t>-1</w:t>
            </w:r>
            <w:r w:rsidRPr="00055294">
              <w:rPr>
                <w:rFonts w:ascii="Times New Roman" w:hAnsi="Times New Roman"/>
                <w:b/>
                <w:bCs/>
                <w:color w:val="000000"/>
              </w:rPr>
              <w:t>)</w:t>
            </w:r>
          </w:p>
        </w:tc>
        <w:tc>
          <w:tcPr>
            <w:tcW w:w="1701" w:type="dxa"/>
            <w:shd w:val="clear" w:color="auto" w:fill="auto"/>
            <w:vAlign w:val="center"/>
          </w:tcPr>
          <w:p w14:paraId="5466E189"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5.89 ± 0.04</w:t>
            </w:r>
          </w:p>
        </w:tc>
        <w:tc>
          <w:tcPr>
            <w:tcW w:w="1701" w:type="dxa"/>
            <w:shd w:val="clear" w:color="auto" w:fill="auto"/>
            <w:vAlign w:val="center"/>
          </w:tcPr>
          <w:p w14:paraId="09E71B51"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5.55 ± 0.03</w:t>
            </w:r>
          </w:p>
        </w:tc>
        <w:tc>
          <w:tcPr>
            <w:tcW w:w="1843" w:type="dxa"/>
            <w:shd w:val="clear" w:color="auto" w:fill="auto"/>
            <w:vAlign w:val="center"/>
          </w:tcPr>
          <w:p w14:paraId="020FB50B"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5.8</w:t>
            </w:r>
          </w:p>
        </w:tc>
      </w:tr>
      <w:tr w:rsidR="00D62834" w:rsidRPr="00055294" w14:paraId="6E0CB940" w14:textId="77777777" w:rsidTr="00863BD2">
        <w:trPr>
          <w:trHeight w:val="397"/>
        </w:trPr>
        <w:tc>
          <w:tcPr>
            <w:tcW w:w="2518" w:type="dxa"/>
            <w:tcBorders>
              <w:left w:val="nil"/>
              <w:right w:val="nil"/>
            </w:tcBorders>
            <w:shd w:val="clear" w:color="auto" w:fill="auto"/>
          </w:tcPr>
          <w:p w14:paraId="4F81E829" w14:textId="77777777" w:rsidR="00D62834" w:rsidRPr="00055294" w:rsidRDefault="00D62834" w:rsidP="00863BD2">
            <w:pPr>
              <w:spacing w:after="0" w:line="240" w:lineRule="auto"/>
              <w:rPr>
                <w:rFonts w:ascii="Times New Roman" w:hAnsi="Times New Roman"/>
                <w:b/>
                <w:bCs/>
                <w:color w:val="000000"/>
              </w:rPr>
            </w:pPr>
            <w:r w:rsidRPr="00055294">
              <w:rPr>
                <w:rFonts w:ascii="Times New Roman" w:hAnsi="Times New Roman"/>
                <w:b/>
                <w:bCs/>
                <w:color w:val="000000"/>
              </w:rPr>
              <w:t>DIP (mg L</w:t>
            </w:r>
            <w:r w:rsidRPr="00055294">
              <w:rPr>
                <w:rFonts w:ascii="Times New Roman" w:hAnsi="Times New Roman"/>
                <w:b/>
                <w:bCs/>
                <w:color w:val="000000"/>
                <w:vertAlign w:val="superscript"/>
              </w:rPr>
              <w:t>-1</w:t>
            </w:r>
            <w:r w:rsidRPr="00055294">
              <w:rPr>
                <w:rFonts w:ascii="Times New Roman" w:hAnsi="Times New Roman"/>
                <w:b/>
                <w:bCs/>
                <w:color w:val="000000"/>
              </w:rPr>
              <w:t>)</w:t>
            </w:r>
          </w:p>
        </w:tc>
        <w:tc>
          <w:tcPr>
            <w:tcW w:w="1701" w:type="dxa"/>
            <w:tcBorders>
              <w:left w:val="nil"/>
              <w:right w:val="nil"/>
            </w:tcBorders>
            <w:shd w:val="clear" w:color="auto" w:fill="auto"/>
            <w:vAlign w:val="center"/>
          </w:tcPr>
          <w:p w14:paraId="45B45113"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1.86 ± 0.04</w:t>
            </w:r>
          </w:p>
        </w:tc>
        <w:tc>
          <w:tcPr>
            <w:tcW w:w="1701" w:type="dxa"/>
            <w:tcBorders>
              <w:left w:val="nil"/>
              <w:right w:val="nil"/>
            </w:tcBorders>
            <w:shd w:val="clear" w:color="auto" w:fill="auto"/>
            <w:vAlign w:val="center"/>
          </w:tcPr>
          <w:p w14:paraId="31971A1F"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0.75 ± 0.01</w:t>
            </w:r>
          </w:p>
        </w:tc>
        <w:tc>
          <w:tcPr>
            <w:tcW w:w="1843" w:type="dxa"/>
            <w:tcBorders>
              <w:left w:val="nil"/>
              <w:right w:val="nil"/>
            </w:tcBorders>
            <w:shd w:val="clear" w:color="auto" w:fill="auto"/>
            <w:vAlign w:val="center"/>
          </w:tcPr>
          <w:p w14:paraId="0CD1F766" w14:textId="77777777" w:rsidR="00D62834" w:rsidRPr="00055294" w:rsidRDefault="00D62834" w:rsidP="00863BD2">
            <w:pPr>
              <w:spacing w:after="0" w:line="240" w:lineRule="auto"/>
              <w:ind w:left="-108" w:right="-108"/>
              <w:jc w:val="center"/>
              <w:rPr>
                <w:rFonts w:ascii="Times New Roman" w:hAnsi="Times New Roman"/>
                <w:color w:val="000000"/>
              </w:rPr>
            </w:pPr>
            <w:r w:rsidRPr="00055294">
              <w:rPr>
                <w:rFonts w:ascii="Times New Roman" w:hAnsi="Times New Roman"/>
                <w:color w:val="000000"/>
              </w:rPr>
              <w:t>59.7</w:t>
            </w:r>
          </w:p>
        </w:tc>
      </w:tr>
    </w:tbl>
    <w:p w14:paraId="792BCB1A" w14:textId="77777777" w:rsidR="00D62834" w:rsidRDefault="00D62834" w:rsidP="00FB5C4B">
      <w:pPr>
        <w:spacing w:after="0" w:line="480" w:lineRule="auto"/>
        <w:jc w:val="both"/>
        <w:rPr>
          <w:rFonts w:ascii="Times New Roman" w:hAnsi="Times New Roman"/>
          <w:sz w:val="24"/>
          <w:szCs w:val="24"/>
          <w:lang w:val="en-US"/>
        </w:rPr>
      </w:pPr>
    </w:p>
    <w:p w14:paraId="201B9238" w14:textId="2584ACA1" w:rsidR="001274E5" w:rsidRDefault="001274E5" w:rsidP="00FB5C4B">
      <w:pPr>
        <w:spacing w:after="0" w:line="480" w:lineRule="auto"/>
        <w:jc w:val="both"/>
        <w:rPr>
          <w:rFonts w:ascii="Times New Roman" w:hAnsi="Times New Roman"/>
          <w:sz w:val="24"/>
          <w:szCs w:val="24"/>
          <w:lang w:val="en-US"/>
        </w:rPr>
      </w:pPr>
      <w:r>
        <w:rPr>
          <w:rFonts w:ascii="Times New Roman" w:hAnsi="Times New Roman"/>
          <w:sz w:val="24"/>
          <w:szCs w:val="24"/>
          <w:lang w:val="en-US"/>
        </w:rPr>
        <w:t>As</w:t>
      </w:r>
      <w:ins w:id="485" w:author="Adrián Serrano Linares" w:date="2020-10-07T23:14:00Z">
        <w:r w:rsidR="00055183">
          <w:rPr>
            <w:rFonts w:ascii="Times New Roman" w:hAnsi="Times New Roman"/>
            <w:sz w:val="24"/>
            <w:szCs w:val="24"/>
            <w:lang w:val="en-US"/>
          </w:rPr>
          <w:t xml:space="preserve"> was</w:t>
        </w:r>
      </w:ins>
      <w:r>
        <w:rPr>
          <w:rFonts w:ascii="Times New Roman" w:hAnsi="Times New Roman"/>
          <w:sz w:val="24"/>
          <w:szCs w:val="24"/>
          <w:lang w:val="en-US"/>
        </w:rPr>
        <w:t xml:space="preserve"> expected, </w:t>
      </w:r>
      <w:del w:id="486" w:author="Adrián Serrano Linares" w:date="2020-10-07T23:14:00Z">
        <w:r w:rsidDel="00055183">
          <w:rPr>
            <w:rFonts w:ascii="Times New Roman" w:hAnsi="Times New Roman"/>
            <w:sz w:val="24"/>
            <w:szCs w:val="24"/>
            <w:lang w:val="en-US"/>
          </w:rPr>
          <w:delText xml:space="preserve">if </w:delText>
        </w:r>
      </w:del>
      <w:r>
        <w:rPr>
          <w:rFonts w:ascii="Times New Roman" w:hAnsi="Times New Roman"/>
          <w:sz w:val="24"/>
          <w:szCs w:val="24"/>
          <w:lang w:val="en-US"/>
        </w:rPr>
        <w:t>w</w:t>
      </w:r>
      <w:ins w:id="487" w:author="Adrián Serrano Linares" w:date="2020-10-07T23:14:00Z">
        <w:r w:rsidR="00055183">
          <w:rPr>
            <w:rFonts w:ascii="Times New Roman" w:hAnsi="Times New Roman"/>
            <w:sz w:val="24"/>
            <w:szCs w:val="24"/>
            <w:lang w:val="en-US"/>
          </w:rPr>
          <w:t>h</w:t>
        </w:r>
      </w:ins>
      <w:r>
        <w:rPr>
          <w:rFonts w:ascii="Times New Roman" w:hAnsi="Times New Roman"/>
          <w:sz w:val="24"/>
          <w:szCs w:val="24"/>
          <w:lang w:val="en-US"/>
        </w:rPr>
        <w:t>e</w:t>
      </w:r>
      <w:ins w:id="488" w:author="Adrián Serrano Linares" w:date="2020-10-07T23:14:00Z">
        <w:r w:rsidR="00055183">
          <w:rPr>
            <w:rFonts w:ascii="Times New Roman" w:hAnsi="Times New Roman"/>
            <w:sz w:val="24"/>
            <w:szCs w:val="24"/>
            <w:lang w:val="en-US"/>
          </w:rPr>
          <w:t>n</w:t>
        </w:r>
      </w:ins>
      <w:r>
        <w:rPr>
          <w:rFonts w:ascii="Times New Roman" w:hAnsi="Times New Roman"/>
          <w:sz w:val="24"/>
          <w:szCs w:val="24"/>
          <w:lang w:val="en-US"/>
        </w:rPr>
        <w:t xml:space="preserve"> compar</w:t>
      </w:r>
      <w:ins w:id="489" w:author="Adrián Serrano Linares" w:date="2020-10-07T23:15:00Z">
        <w:r w:rsidR="00055183">
          <w:rPr>
            <w:rFonts w:ascii="Times New Roman" w:hAnsi="Times New Roman"/>
            <w:sz w:val="24"/>
            <w:szCs w:val="24"/>
            <w:lang w:val="en-US"/>
          </w:rPr>
          <w:t>ing</w:t>
        </w:r>
      </w:ins>
      <w:del w:id="490" w:author="Adrián Serrano Linares" w:date="2020-10-07T23:15:00Z">
        <w:r w:rsidDel="00055183">
          <w:rPr>
            <w:rFonts w:ascii="Times New Roman" w:hAnsi="Times New Roman"/>
            <w:sz w:val="24"/>
            <w:szCs w:val="24"/>
            <w:lang w:val="en-US"/>
          </w:rPr>
          <w:delText>e</w:delText>
        </w:r>
      </w:del>
      <w:ins w:id="491" w:author="Adrián Serrano Linares" w:date="2020-10-07T23:15:00Z">
        <w:r w:rsidR="00055183">
          <w:rPr>
            <w:rFonts w:ascii="Times New Roman" w:hAnsi="Times New Roman"/>
            <w:sz w:val="24"/>
            <w:szCs w:val="24"/>
            <w:lang w:val="en-US"/>
          </w:rPr>
          <w:t xml:space="preserve"> the</w:t>
        </w:r>
      </w:ins>
      <w:r>
        <w:rPr>
          <w:rFonts w:ascii="Times New Roman" w:hAnsi="Times New Roman"/>
          <w:sz w:val="24"/>
          <w:szCs w:val="24"/>
          <w:lang w:val="en-US"/>
        </w:rPr>
        <w:t xml:space="preserve"> DIP concentrations at the inlet and </w:t>
      </w:r>
      <w:del w:id="492" w:author="Adrián Serrano Linares" w:date="2020-10-07T23:15:00Z">
        <w:r w:rsidDel="00055183">
          <w:rPr>
            <w:rFonts w:ascii="Times New Roman" w:hAnsi="Times New Roman"/>
            <w:sz w:val="24"/>
            <w:szCs w:val="24"/>
            <w:lang w:val="en-US"/>
          </w:rPr>
          <w:delText xml:space="preserve">at the </w:delText>
        </w:r>
      </w:del>
      <w:r>
        <w:rPr>
          <w:rFonts w:ascii="Times New Roman" w:hAnsi="Times New Roman"/>
          <w:sz w:val="24"/>
          <w:szCs w:val="24"/>
          <w:lang w:val="en-US"/>
        </w:rPr>
        <w:t xml:space="preserve">outlet of </w:t>
      </w:r>
      <w:proofErr w:type="spellStart"/>
      <w:r>
        <w:rPr>
          <w:rFonts w:ascii="Times New Roman" w:hAnsi="Times New Roman"/>
          <w:sz w:val="24"/>
          <w:szCs w:val="24"/>
          <w:lang w:val="en-US"/>
        </w:rPr>
        <w:t>Laguneto</w:t>
      </w:r>
      <w:proofErr w:type="spellEnd"/>
      <w:r>
        <w:rPr>
          <w:rFonts w:ascii="Times New Roman" w:hAnsi="Times New Roman"/>
          <w:sz w:val="24"/>
          <w:szCs w:val="24"/>
          <w:lang w:val="en-US"/>
        </w:rPr>
        <w:t>, a significant (Mann-Whitney U</w:t>
      </w:r>
      <w:del w:id="493" w:author="Adrián Serrano Linares" w:date="2020-10-07T23:15:00Z">
        <w:r w:rsidDel="00055183">
          <w:rPr>
            <w:rFonts w:ascii="Times New Roman" w:hAnsi="Times New Roman"/>
            <w:sz w:val="24"/>
            <w:szCs w:val="24"/>
            <w:lang w:val="en-US"/>
          </w:rPr>
          <w:delText xml:space="preserve"> </w:delText>
        </w:r>
      </w:del>
      <w:ins w:id="494" w:author="Adrián Serrano Linares" w:date="2020-10-07T23:15:00Z">
        <w:r w:rsidR="00055183">
          <w:rPr>
            <w:rFonts w:ascii="Times New Roman" w:hAnsi="Times New Roman"/>
            <w:sz w:val="24"/>
            <w:szCs w:val="24"/>
            <w:lang w:val="en-US"/>
          </w:rPr>
          <w:t>-</w:t>
        </w:r>
      </w:ins>
      <w:r>
        <w:rPr>
          <w:rFonts w:ascii="Times New Roman" w:hAnsi="Times New Roman"/>
          <w:sz w:val="24"/>
          <w:szCs w:val="24"/>
          <w:lang w:val="en-US"/>
        </w:rPr>
        <w:t>test</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p</w:t>
      </w:r>
      <w:ins w:id="495" w:author="Ada Álvarez-Manzaneda" w:date="2020-10-05T09:32:00Z">
        <w:r w:rsidR="00B75CD6">
          <w:rPr>
            <w:rFonts w:ascii="Times New Roman" w:hAnsi="Times New Roman"/>
            <w:sz w:val="24"/>
            <w:szCs w:val="24"/>
            <w:lang w:val="en-US"/>
          </w:rPr>
          <w:t xml:space="preserve"> </w:t>
        </w:r>
      </w:ins>
      <w:r>
        <w:rPr>
          <w:rFonts w:ascii="Times New Roman" w:hAnsi="Times New Roman"/>
          <w:sz w:val="24"/>
          <w:szCs w:val="24"/>
          <w:lang w:val="en-US"/>
        </w:rPr>
        <w:t>&lt;</w:t>
      </w:r>
      <w:ins w:id="496" w:author="Ada Álvarez-Manzaneda" w:date="2020-10-05T09:32:00Z">
        <w:r w:rsidR="00B75CD6">
          <w:rPr>
            <w:rFonts w:ascii="Times New Roman" w:hAnsi="Times New Roman"/>
            <w:sz w:val="24"/>
            <w:szCs w:val="24"/>
            <w:lang w:val="en-US"/>
          </w:rPr>
          <w:t xml:space="preserve"> </w:t>
        </w:r>
      </w:ins>
      <w:r>
        <w:rPr>
          <w:rFonts w:ascii="Times New Roman" w:hAnsi="Times New Roman"/>
          <w:sz w:val="24"/>
          <w:szCs w:val="24"/>
          <w:lang w:val="en-US"/>
        </w:rPr>
        <w:t>0.05) reduction (59.5%) is detected. These results are in agreement with previous studies evidencing the efficiency of constructed wetlands for nutrient</w:t>
      </w:r>
      <w:del w:id="497" w:author="Adrián Serrano Linares" w:date="2020-10-07T23:15:00Z">
        <w:r w:rsidDel="00055183">
          <w:rPr>
            <w:rFonts w:ascii="Times New Roman" w:hAnsi="Times New Roman"/>
            <w:sz w:val="24"/>
            <w:szCs w:val="24"/>
            <w:lang w:val="en-US"/>
          </w:rPr>
          <w:delText>s</w:delText>
        </w:r>
      </w:del>
      <w:r>
        <w:rPr>
          <w:rFonts w:ascii="Times New Roman" w:hAnsi="Times New Roman"/>
          <w:sz w:val="24"/>
          <w:szCs w:val="24"/>
          <w:lang w:val="en-US"/>
        </w:rPr>
        <w:t xml:space="preserve"> removal</w:t>
      </w:r>
      <w:r w:rsidR="0094289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"Rao", "given" : "S Ramakrishna", "non-dropping-particle" : "", "parse-names" : false, "suffix" : "" }, { "dropping-particle" : "", "family" : "Prasad", "given" : "S Bala", "non-dropping-particle" : "", "parse-names" : false, "suffix" : "" }, { "dropping-particle" : "", "family" : "Sekhar", "given" : "P S Raja", "non-dropping-particle" : "", "parse-names" : false, "suffix" : "" }, { "dropping-particle" : "", "family" : "Rahiman", "given" : "S A", "non-dropping-particle" : "", "parse-names" : false, "suffix" : "" } ], "id" : "ITEM-1", "issue" : "3", "issued" : { "date-parts" : [ [ "2013" ] ] }, "page" : "40-45", "title" : "Performance Studies on Wastewater Treatment Efficiency of an Artificial Wetland", "type" : "article-journal", "volume" : "2" }, "uris" : [ "http://www.mendeley.com/documents/?uuid=e48b46c4-2fb9-4b8a-8949-85c3a6e26f14" ] }, { "id" : "ITEM-2", "itemData" : { "DOI" : "10.1016/j.ijhydene.2015.05.165", "ISBN" : "ISSN 0360-3199", "ISSN" : "03603199", "abstract" : "The artificial wetland is comprised of such groundmasses as breakstone and gravel etc as well as aquatic plant attached to it. The wastewater flows in or beneath surface layer of groundmass at the wetland, and decomposes nutritive materials in water through such a serial processes as attachment to groundmass, absorption by plant and microbial conversion etc, which belongs to distinctive soil-plant-microbe system that is differentiated from the wetland. This paper introduces a new-type multi-layer artificial wetland for treatment of domestic sewage, and analyzes the removing effects of CODCr, BOD5, NH3-N, TN and TP in this approach. The results indicate that when hydraulic loading reaches approximately 0.44m3/(m2d) and hydraulic retaining duration reaches 3 days, the effect of removing CODCr, BOD5, NH3-N, TN and TP from the wetland is relatively good, and the average removing rate achieves 90.6%, 87.9%, 66.7%, 63.4 and 92.6% respectively, and the effluent CODCrreaches approximately 14.1~30.8mg/L, BOD5reaches approximately 8.2~13.1mg/L,NH3-N reaches approximately 9.9~19.6mg/L, TN reaches approximately 17.3~28.7mg/L and TP reaches less than 1.2mg/L. Thus the effluent exceeds farmland irrigation water quality standards (GB5084-2005). Such factors as planting density, temperature variation and influent contaminant concentration have relatively great correlation with efficiency of wetland treatment. Generally speaking, when the temperature is higher than 24\u00b0C, the higher planting density and lower contaminant concentration reaches, the better effect of the treatment would realize.", "author" : [ { "dropping-particle" : "", "family" : "Lu", "given" : "Shibao", "non-dropping-particle" : "", "parse-names" : false, "suffix" : "" }, { "dropping-particle" : "", "family" : "Pei", "given" : "Liang", "non-dropping-particle" : "", "parse-names" : false, "suffix" : "" }, { "dropping-particle" : "", "family" : "Bai", "given" : "Xiao", "non-dropping-particle" : "", "parse-names" : false, "suffix" : "" } ], "containe</w:instrText>
      </w:r>
      <w:r w:rsidR="00930FC1" w:rsidRPr="0094289F">
        <w:rPr>
          <w:rFonts w:ascii="Times New Roman" w:hAnsi="Times New Roman"/>
          <w:sz w:val="24"/>
          <w:szCs w:val="24"/>
          <w:lang w:val="en-US"/>
        </w:rPr>
        <w:instrText>r-title" : "International Journal of Hydrogen Energy", "id" : "ITEM-2", "issue" : "34", "issued" : { "date-parts" : [ [ "2015" ] ] }, "page" : "11207-11214", "publisher" : "Elsevier Ltd", "title" : "Study on method of domestic wastewater treatment through new-type multi-layer artificial wetland", "type" : "article-journal", "volume" : "40" }, "uris" : [ "http://www.mendeley.com/documents/?uuid=ba0b97ec-9424-43c0-943e-1f4154a52768" ] }, { "id" : "ITEM-3", "itemData" : { "DOI" : "10.12783/issn.1544-8053/13/S2/4", "ISSN" : "15448053", "author" : [ { "dropping-particle" : "", "family" : "JIA-XING GUO", "given" : "XIAO-ZHEN LIU* and YUE LIANG", "non-dropping-particle" : "", "parse-names" : false, "suffix" : "" } ], "container-title" : "Journal of Residuals Science &amp; Technology", "id" : "ITEM-3", "issued" : { "date-parts" : [ [ "2016" ] ] }, "page" : "15-22", "title" : "Treatment of Lakeside Domestic Wastewater by an Artificial Horizontal Undercurrent Wetland", "type" : "article-journal", "volume" : "13" }, "uris" : [ "http://www.mendeley.com/documents/?uuid=8e50e1d1-3102-4762-bd25-6e0ed7728e0b" ] } ], "mendeley" : { "formattedCitation" : "(JIA-XING GUO, 2016; Lu et al., 2015; Rao et al., 2013)", "plainTextFormattedCitation" : "(JIA-XING GUO, 2016; Lu et al., 2015; Rao et al., 2013)", "previouslyFormattedCitation" : "&lt;sup&gt;46\u201348&lt;/sup&gt;"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4289F" w:rsidRPr="0094289F">
        <w:rPr>
          <w:rFonts w:ascii="Times New Roman" w:hAnsi="Times New Roman"/>
          <w:noProof/>
          <w:sz w:val="24"/>
          <w:szCs w:val="24"/>
          <w:lang w:val="en-US"/>
        </w:rPr>
        <w:t>(</w:t>
      </w:r>
      <w:r w:rsidR="00930FC1" w:rsidRPr="0094289F">
        <w:rPr>
          <w:rFonts w:ascii="Times New Roman" w:hAnsi="Times New Roman"/>
          <w:noProof/>
          <w:sz w:val="24"/>
          <w:szCs w:val="24"/>
          <w:lang w:val="en-US"/>
        </w:rPr>
        <w:t>Rao et al., 2013</w:t>
      </w:r>
      <w:r w:rsidR="0094289F" w:rsidRPr="0094289F">
        <w:rPr>
          <w:rFonts w:ascii="Times New Roman" w:hAnsi="Times New Roman"/>
          <w:noProof/>
          <w:sz w:val="24"/>
          <w:szCs w:val="24"/>
          <w:lang w:val="en-US"/>
        </w:rPr>
        <w:t xml:space="preserve">; </w:t>
      </w:r>
      <w:r w:rsidR="0094289F">
        <w:rPr>
          <w:rFonts w:ascii="Times New Roman" w:hAnsi="Times New Roman"/>
          <w:noProof/>
          <w:sz w:val="24"/>
          <w:szCs w:val="24"/>
          <w:lang w:val="en-US"/>
        </w:rPr>
        <w:t xml:space="preserve">Lu et al., 2015; </w:t>
      </w:r>
      <w:r w:rsidR="0094289F" w:rsidRPr="0094289F">
        <w:rPr>
          <w:rFonts w:ascii="Times New Roman" w:hAnsi="Times New Roman"/>
          <w:noProof/>
          <w:sz w:val="24"/>
          <w:szCs w:val="24"/>
          <w:lang w:val="en-US"/>
        </w:rPr>
        <w:t>Guo et al.,</w:t>
      </w:r>
      <w:r w:rsidR="0094289F">
        <w:rPr>
          <w:rFonts w:ascii="Times New Roman" w:hAnsi="Times New Roman"/>
          <w:noProof/>
          <w:sz w:val="24"/>
          <w:szCs w:val="24"/>
          <w:lang w:val="en-US"/>
        </w:rPr>
        <w:t xml:space="preserve"> 2016</w:t>
      </w:r>
      <w:r w:rsidR="00930FC1" w:rsidRPr="0094289F">
        <w:rPr>
          <w:rFonts w:ascii="Times New Roman" w:hAnsi="Times New Roman"/>
          <w:noProof/>
          <w:sz w:val="24"/>
          <w:szCs w:val="24"/>
          <w:lang w:val="en-US"/>
        </w:rPr>
        <w:t>)</w:t>
      </w:r>
      <w:r w:rsidR="00106E74">
        <w:rPr>
          <w:rFonts w:ascii="Times New Roman" w:hAnsi="Times New Roman"/>
          <w:sz w:val="24"/>
          <w:szCs w:val="24"/>
          <w:lang w:val="en-US"/>
        </w:rPr>
        <w:fldChar w:fldCharType="end"/>
      </w:r>
      <w:r w:rsidR="00413420" w:rsidRPr="0094289F">
        <w:rPr>
          <w:rFonts w:ascii="Times New Roman" w:hAnsi="Times New Roman"/>
          <w:sz w:val="24"/>
          <w:szCs w:val="24"/>
          <w:lang w:val="en-US"/>
        </w:rPr>
        <w:t xml:space="preserve">. </w:t>
      </w:r>
      <w:r>
        <w:rPr>
          <w:rFonts w:ascii="Times New Roman" w:hAnsi="Times New Roman"/>
          <w:sz w:val="24"/>
          <w:szCs w:val="24"/>
          <w:lang w:val="en-US"/>
        </w:rPr>
        <w:t>Moreover, it has been demonstrated that the presence of aquatic vegetation in ponds drastically enhances</w:t>
      </w:r>
      <w:ins w:id="498" w:author="Adrián Serrano Linares" w:date="2020-10-07T23:15:00Z">
        <w:r w:rsidR="00055183">
          <w:rPr>
            <w:rFonts w:ascii="Times New Roman" w:hAnsi="Times New Roman"/>
            <w:sz w:val="24"/>
            <w:szCs w:val="24"/>
            <w:lang w:val="en-US"/>
          </w:rPr>
          <w:t xml:space="preserve"> the</w:t>
        </w:r>
      </w:ins>
      <w:r>
        <w:rPr>
          <w:rFonts w:ascii="Times New Roman" w:hAnsi="Times New Roman"/>
          <w:sz w:val="24"/>
          <w:szCs w:val="24"/>
          <w:lang w:val="en-US"/>
        </w:rPr>
        <w:t xml:space="preserve"> P removal rate</w:t>
      </w:r>
      <w:r w:rsidR="0094289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"10.1016/0043-1354(90)90024-Z", "ISSN" : "00431354", "abstract" : "Artificial wetlands have been shown to have potential for treating wastewaters. An experimental artificial wetland is described together with a mass balance method for quantifying system performance, major nutrient storage components and nutrient removal mechanisms. The experimental systems were capable of a high level of performance. Percentage load removals for chemical oxygen demand, total nitrogen and total phosphorus were 86, 95 and 99%, respectively. Plant biomass was found to be the major nutrient storage compartment with plant nutrient uptake being the major removal mechanism. It was found that overall system performance could be described by a simple first order, steady state model. System design and hydrology were considered important factors in determining treatment performance. Designs must maximize wastewater-rootzone contact. The experimental systems used an upflow hydraulic format to achieve this design objective. \u00a9 1990.", "author" : [ { "dropping-particle" : "", "family" : "Breen", "given" : "Peter F.", "non-dropping-particle" : "", "parse-names" : false, "suffix" : "" } ], "container-title" : "Water Research", "id" : "ITEM-1", "issue" : "6", "issued" : { "date-parts" : [ [ "1990" ] ] }, "page" : "689-697", "title" : "A mass balance method for assessing the potential of artificial wetlands for wastewater treatment", "type" : "article-journal", "volume" : "24" }, "uris" : [ "http://www.mendeley.com/documents/?uuid=5c419b9f-5d08-44de-8c51-91277feb980e" ] }, { "id" : "ITEM-2", "itemData" : { "author" : [ { "dropping-particle" : "", "family" : "Busnardo", "given" : "Max J", "non-dropping-particle" : "", "parse-names" : false, "suffix" : "" }, { "dropping-particle" : "", "family" : "Gersberg", "given" : "Richard M", "non-dropping-particle" : "", "parse-names" : false, "suffix" : "" }, { "dropping-particle" : "", "family" : "Langis", "given" : "Ren", "non-dropping-particle" : "", "parse-names" : false, "suffix" : "" } ], "id" : "ITEM-2", "issued" : { "date-parts" : [ [ "2002" ] ] }, "page" : "1-21", "title" : "Nitrogen and phOsphorus removal by wetland mesocosms subjected to different hydroperiods", "type" : "article-journal", "volume" : "1" }, "uris" : [ "http://www.mendeley.com/documents/?uuid=f5d250d5-859d-41bb-9561-ddb78a21f52f" ] }, { "id" : "ITEM-3", "itemData" : { "DOI" : "10.1590/</w:instrText>
      </w:r>
      <w:r w:rsidR="00AC6E1E" w:rsidRPr="00AC6E1E">
        <w:rPr>
          <w:rFonts w:ascii="Times New Roman" w:hAnsi="Times New Roman"/>
          <w:sz w:val="24"/>
          <w:szCs w:val="24"/>
        </w:rPr>
        <w:instrText>1678-4324-2016160506", "ISSN" : "16784324", "abstract" : "huda use this to show that people are working on improving phosphorus removal", "author" : [ { "dropping-particle" : "", "family" : "Quan", "given" : "Quan", "non-dropping-particle" : "", "parse-names" : false, "suffix" : "" }, { "dropping-particle" : "", "family" : "Shen", "given" : "Bing", "non-dropping-particle" : "", "parse-names" : false, "suffix" : "" }, { "dropping-particle" : "", "family" : "Zhang", "given" : "Qian", "non-dropping-particle" : "", "parse-names" : false, "suffix" : "" }, { "dropping-particle" : "", "family" : "Ashraf", "given" : "Muhammad Aqeel", "non-dropping-particle" : "", "parse-names" : false, "suffix" : "" } ], "container-title" : "Brazilian Archives of Biology and Technology", "id" : "ITEM-3", "issue" : "Specialissue", "issued" : { "date-parts" : [ [ "2016" ] ] }, "page" : "1-9", "title" : "Research on phosphorus removal in artificial wetlands by plants and their photosynthesis", "type" : "article-journal", "volume" : "59" }, "uris" : [ "http://www.mendeley.com/documents/?uuid=9b5fb9fe-ed8a-421c-80ce-3e4e1770713d" ] } ], "mendeley" : { "formattedCitation" : "(Breen, 1990; Busnardo et al., 2002; Quan et al., 2016)", "plainTextFormattedCitation" : "(Breen, 1990; Busnardo et al., 2002; Quan et al., 2016)", "previouslyFormattedCitation" : "&lt;sup&gt;49\u201351&lt;/sup&gt;"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rPr>
        <w:t xml:space="preserve">(Breen, 1990; Busnardo et al., </w:t>
      </w:r>
      <w:r w:rsidR="0094289F">
        <w:rPr>
          <w:rFonts w:ascii="Times New Roman" w:hAnsi="Times New Roman"/>
          <w:noProof/>
          <w:sz w:val="24"/>
          <w:szCs w:val="24"/>
        </w:rPr>
        <w:t>1992</w:t>
      </w:r>
      <w:r w:rsidR="00930FC1" w:rsidRPr="00930FC1">
        <w:rPr>
          <w:rFonts w:ascii="Times New Roman" w:hAnsi="Times New Roman"/>
          <w:noProof/>
          <w:sz w:val="24"/>
          <w:szCs w:val="24"/>
        </w:rPr>
        <w:t>; Quan et al., 2016)</w:t>
      </w:r>
      <w:r w:rsidR="00106E74">
        <w:rPr>
          <w:rFonts w:ascii="Times New Roman" w:hAnsi="Times New Roman"/>
          <w:sz w:val="24"/>
          <w:szCs w:val="24"/>
          <w:lang w:val="en-US"/>
        </w:rPr>
        <w:fldChar w:fldCharType="end"/>
      </w:r>
      <w:r w:rsidRPr="000E230F">
        <w:rPr>
          <w:rFonts w:ascii="Times New Roman" w:hAnsi="Times New Roman"/>
          <w:sz w:val="24"/>
          <w:szCs w:val="24"/>
        </w:rPr>
        <w:t xml:space="preserve">. </w:t>
      </w:r>
      <w:del w:id="499" w:author="Adrián Serrano Linares" w:date="2020-10-07T23:15:00Z">
        <w:r w:rsidRPr="006F172F" w:rsidDel="00055183">
          <w:rPr>
            <w:rFonts w:ascii="Times New Roman" w:hAnsi="Times New Roman"/>
            <w:sz w:val="24"/>
            <w:szCs w:val="24"/>
          </w:rPr>
          <w:delText>For</w:delText>
        </w:r>
      </w:del>
      <w:ins w:id="500" w:author="Adrián Serrano Linares" w:date="2020-10-07T23:15:00Z">
        <w:r w:rsidR="00055183">
          <w:rPr>
            <w:rFonts w:ascii="Times New Roman" w:hAnsi="Times New Roman"/>
            <w:sz w:val="24"/>
            <w:szCs w:val="24"/>
          </w:rPr>
          <w:t>In</w:t>
        </w:r>
      </w:ins>
      <w:r w:rsidR="0094289F">
        <w:rPr>
          <w:rFonts w:ascii="Times New Roman" w:hAnsi="Times New Roman"/>
          <w:sz w:val="24"/>
          <w:szCs w:val="24"/>
        </w:rPr>
        <w:t xml:space="preserve"> </w:t>
      </w:r>
      <w:proofErr w:type="spellStart"/>
      <w:r w:rsidRPr="006F172F">
        <w:rPr>
          <w:rFonts w:ascii="Times New Roman" w:hAnsi="Times New Roman"/>
          <w:sz w:val="24"/>
          <w:szCs w:val="24"/>
        </w:rPr>
        <w:t>the</w:t>
      </w:r>
      <w:proofErr w:type="spellEnd"/>
      <w:r w:rsidRPr="006F172F">
        <w:rPr>
          <w:rFonts w:ascii="Times New Roman" w:hAnsi="Times New Roman"/>
          <w:sz w:val="24"/>
          <w:szCs w:val="24"/>
        </w:rPr>
        <w:t xml:space="preserve"> case of</w:t>
      </w:r>
      <w:r w:rsidR="0094289F">
        <w:rPr>
          <w:rFonts w:ascii="Times New Roman" w:hAnsi="Times New Roman"/>
          <w:sz w:val="24"/>
          <w:szCs w:val="24"/>
        </w:rPr>
        <w:t xml:space="preserve"> </w:t>
      </w:r>
      <w:proofErr w:type="spellStart"/>
      <w:r w:rsidRPr="006F172F">
        <w:rPr>
          <w:rFonts w:ascii="Times New Roman" w:hAnsi="Times New Roman"/>
          <w:sz w:val="24"/>
          <w:szCs w:val="24"/>
        </w:rPr>
        <w:t>Laguneto</w:t>
      </w:r>
      <w:proofErr w:type="spellEnd"/>
      <w:r w:rsidRPr="006F172F">
        <w:rPr>
          <w:rFonts w:ascii="Times New Roman" w:hAnsi="Times New Roman"/>
          <w:sz w:val="24"/>
          <w:szCs w:val="24"/>
        </w:rPr>
        <w:t>, de</w:t>
      </w:r>
      <w:ins w:id="501" w:author="Adrián Serrano Linares" w:date="2020-10-07T23:16:00Z">
        <w:r w:rsidR="00055183">
          <w:rPr>
            <w:rFonts w:ascii="Times New Roman" w:hAnsi="Times New Roman"/>
            <w:sz w:val="24"/>
            <w:szCs w:val="24"/>
          </w:rPr>
          <w:t xml:space="preserve"> </w:t>
        </w:r>
      </w:ins>
      <w:del w:id="502" w:author="Adrián Serrano Linares" w:date="2020-10-07T23:16:00Z">
        <w:r w:rsidDel="00055183">
          <w:rPr>
            <w:rFonts w:ascii="Times New Roman" w:hAnsi="Times New Roman"/>
            <w:sz w:val="24"/>
            <w:szCs w:val="24"/>
          </w:rPr>
          <w:delText>-</w:delText>
        </w:r>
      </w:del>
      <w:r w:rsidRPr="006F172F">
        <w:rPr>
          <w:rFonts w:ascii="Times New Roman" w:hAnsi="Times New Roman"/>
          <w:sz w:val="24"/>
          <w:szCs w:val="24"/>
        </w:rPr>
        <w:t>los</w:t>
      </w:r>
      <w:del w:id="503" w:author="Adrián Serrano Linares" w:date="2020-10-07T23:16:00Z">
        <w:r w:rsidDel="00055183">
          <w:rPr>
            <w:rFonts w:ascii="Times New Roman" w:hAnsi="Times New Roman"/>
            <w:sz w:val="24"/>
            <w:szCs w:val="24"/>
          </w:rPr>
          <w:delText>-</w:delText>
        </w:r>
      </w:del>
      <w:ins w:id="504" w:author="Adrián Serrano Linares" w:date="2020-10-07T23:16:00Z">
        <w:r w:rsidR="00055183">
          <w:rPr>
            <w:rFonts w:ascii="Times New Roman" w:hAnsi="Times New Roman"/>
            <w:sz w:val="24"/>
            <w:szCs w:val="24"/>
          </w:rPr>
          <w:t xml:space="preserve"> </w:t>
        </w:r>
      </w:ins>
      <w:r w:rsidRPr="006F172F">
        <w:rPr>
          <w:rFonts w:ascii="Times New Roman" w:hAnsi="Times New Roman"/>
          <w:sz w:val="24"/>
          <w:szCs w:val="24"/>
        </w:rPr>
        <w:t>Ríos-Mérida et al.</w:t>
      </w:r>
      <w:r w:rsidR="0094289F">
        <w:rPr>
          <w:rFonts w:ascii="Times New Roman" w:hAnsi="Times New Roman"/>
          <w:sz w:val="24"/>
          <w:szCs w:val="24"/>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rPr>
        <w:instrText xml:space="preserve">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w:instrText>
      </w:r>
      <w:r w:rsidR="00AC6E1E" w:rsidRPr="00AC6E1E">
        <w:rPr>
          <w:rFonts w:ascii="Times New Roman" w:hAnsi="Times New Roman"/>
          <w:sz w:val="24"/>
          <w:szCs w:val="24"/>
          <w:lang w:val="en-US"/>
        </w:rPr>
        <w:instrText>"",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(2017)</w:t>
      </w:r>
      <w:r w:rsidR="00106E74">
        <w:rPr>
          <w:rFonts w:ascii="Times New Roman" w:hAnsi="Times New Roman"/>
          <w:sz w:val="24"/>
          <w:szCs w:val="24"/>
          <w:lang w:val="en-US"/>
        </w:rPr>
        <w:fldChar w:fldCharType="end"/>
      </w:r>
      <w:r w:rsidR="0094289F">
        <w:rPr>
          <w:rFonts w:ascii="Times New Roman" w:hAnsi="Times New Roman"/>
          <w:sz w:val="24"/>
          <w:szCs w:val="24"/>
          <w:lang w:val="en-US"/>
        </w:rPr>
        <w:t xml:space="preserve"> </w:t>
      </w:r>
      <w:r>
        <w:rPr>
          <w:rFonts w:ascii="Times New Roman" w:hAnsi="Times New Roman"/>
          <w:sz w:val="24"/>
          <w:szCs w:val="24"/>
          <w:lang w:val="en-US"/>
        </w:rPr>
        <w:t xml:space="preserve">described up to six different helophytic species, </w:t>
      </w:r>
      <w:del w:id="505" w:author="Adrián Serrano Linares" w:date="2020-10-07T23:16:00Z">
        <w:r w:rsidDel="00055183">
          <w:rPr>
            <w:rFonts w:ascii="Times New Roman" w:hAnsi="Times New Roman"/>
            <w:sz w:val="24"/>
            <w:szCs w:val="24"/>
            <w:lang w:val="en-US"/>
          </w:rPr>
          <w:delText>one of them was</w:delText>
        </w:r>
      </w:del>
      <w:ins w:id="506" w:author="Adrián Serrano Linares" w:date="2020-10-07T23:16:00Z">
        <w:r w:rsidR="00055183">
          <w:rPr>
            <w:rFonts w:ascii="Times New Roman" w:hAnsi="Times New Roman"/>
            <w:sz w:val="24"/>
            <w:szCs w:val="24"/>
            <w:lang w:val="en-US"/>
          </w:rPr>
          <w:t>including</w:t>
        </w:r>
      </w:ins>
      <w:r>
        <w:rPr>
          <w:rFonts w:ascii="Times New Roman" w:hAnsi="Times New Roman"/>
          <w:sz w:val="24"/>
          <w:szCs w:val="24"/>
          <w:lang w:val="en-US"/>
        </w:rPr>
        <w:t xml:space="preserve"> </w:t>
      </w:r>
      <w:proofErr w:type="spellStart"/>
      <w:r w:rsidRPr="00440DD5">
        <w:rPr>
          <w:rFonts w:ascii="Times New Roman" w:hAnsi="Times New Roman"/>
          <w:i/>
          <w:sz w:val="24"/>
          <w:szCs w:val="24"/>
          <w:lang w:val="en-US"/>
        </w:rPr>
        <w:t>Phragmites</w:t>
      </w:r>
      <w:proofErr w:type="spellEnd"/>
      <w:r w:rsidR="0094289F">
        <w:rPr>
          <w:rFonts w:ascii="Times New Roman" w:hAnsi="Times New Roman"/>
          <w:i/>
          <w:sz w:val="24"/>
          <w:szCs w:val="24"/>
          <w:lang w:val="en-US"/>
        </w:rPr>
        <w:t xml:space="preserve"> </w:t>
      </w:r>
      <w:proofErr w:type="spellStart"/>
      <w:r w:rsidRPr="00440DD5">
        <w:rPr>
          <w:rFonts w:ascii="Times New Roman" w:hAnsi="Times New Roman"/>
          <w:i/>
          <w:sz w:val="24"/>
          <w:szCs w:val="24"/>
          <w:lang w:val="en-US"/>
        </w:rPr>
        <w:t>australis</w:t>
      </w:r>
      <w:proofErr w:type="spellEnd"/>
      <w:del w:id="507" w:author="Adrián Serrano Linares" w:date="2020-10-07T23:17:00Z">
        <w:r w:rsidDel="00055183">
          <w:rPr>
            <w:rFonts w:ascii="Times New Roman" w:hAnsi="Times New Roman"/>
            <w:sz w:val="24"/>
            <w:szCs w:val="24"/>
            <w:lang w:val="en-US"/>
          </w:rPr>
          <w:delText xml:space="preserve"> </w:delText>
        </w:r>
      </w:del>
      <w:ins w:id="508" w:author="Adrián Serrano Linares" w:date="2020-10-07T23:17:00Z">
        <w:r w:rsidR="00055183">
          <w:rPr>
            <w:rFonts w:ascii="Times New Roman" w:hAnsi="Times New Roman"/>
            <w:sz w:val="24"/>
            <w:szCs w:val="24"/>
            <w:lang w:val="en-US"/>
          </w:rPr>
          <w:t xml:space="preserve">, </w:t>
        </w:r>
      </w:ins>
      <w:del w:id="509" w:author="Adrián Serrano Linares" w:date="2020-10-07T23:17:00Z">
        <w:r w:rsidDel="00055183">
          <w:rPr>
            <w:rFonts w:ascii="Times New Roman" w:hAnsi="Times New Roman"/>
            <w:sz w:val="24"/>
            <w:szCs w:val="24"/>
            <w:lang w:val="en-US"/>
          </w:rPr>
          <w:delText>that</w:delText>
        </w:r>
      </w:del>
      <w:ins w:id="510" w:author="Adrián Serrano Linares" w:date="2020-10-07T23:17:00Z">
        <w:r w:rsidR="00055183">
          <w:rPr>
            <w:rFonts w:ascii="Times New Roman" w:hAnsi="Times New Roman"/>
            <w:sz w:val="24"/>
            <w:szCs w:val="24"/>
            <w:lang w:val="en-US"/>
          </w:rPr>
          <w:t>which</w:t>
        </w:r>
      </w:ins>
      <w:r>
        <w:rPr>
          <w:rFonts w:ascii="Times New Roman" w:hAnsi="Times New Roman"/>
          <w:sz w:val="24"/>
          <w:szCs w:val="24"/>
          <w:lang w:val="en-US"/>
        </w:rPr>
        <w:t xml:space="preserve"> has been recently proved to have the maximum DIP removal efficiency in a </w:t>
      </w:r>
      <w:proofErr w:type="spellStart"/>
      <w:r>
        <w:rPr>
          <w:rFonts w:ascii="Times New Roman" w:hAnsi="Times New Roman"/>
          <w:sz w:val="24"/>
          <w:szCs w:val="24"/>
          <w:lang w:val="en-US"/>
        </w:rPr>
        <w:t>mesocosm</w:t>
      </w:r>
      <w:proofErr w:type="spellEnd"/>
      <w:r>
        <w:rPr>
          <w:rFonts w:ascii="Times New Roman" w:hAnsi="Times New Roman"/>
          <w:sz w:val="24"/>
          <w:szCs w:val="24"/>
          <w:lang w:val="en-US"/>
        </w:rPr>
        <w:t xml:space="preserve"> experiment</w:t>
      </w:r>
      <w:r w:rsidR="0094289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"Ali Afrous1, Mohammad Yarian Kupaei2, Reza Jalilzadeh3", "given" : "Ehsan Derikvand4 and Manish Kumar5", "non-dropping-particle" : "", "parse-names" : false, "suffix" : "" } ], "container-title" : "Bulletin of Environment, Pharmacology and Life Sciences", "id" : "ITEM-1", "issue" : "April", "issued" : { "date-parts" : [ [ "2013" ] ] }, "page" : "128-129", "title" : "Reduction of Phosphorus Concentration from Artificial Wastewater in Constructed wetland", "type" : "article-journal", "volume" : "2" }, "uris" : [ "http://www.mendeley.com/documents/?uuid=e7d1a194-1088-4d14-9230-b6af12277833" ] } ], "mendeley" : { "formattedCitation" : "(Ali Afrous1, Mohammad Yarian Kupaei2, Reza Jalilzadeh3, 2013)", "plainTextFormattedCitation" : "(Ali Afrous1, Mohammad Yarian Kupaei2, Reza Jalilzadeh3, 2013)", "previouslyFormattedCitation" : "&lt;sup&gt;52&lt;/sup&gt;"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w:t>
      </w:r>
      <w:r w:rsidR="0094289F">
        <w:rPr>
          <w:rFonts w:ascii="Times New Roman" w:hAnsi="Times New Roman"/>
          <w:noProof/>
          <w:sz w:val="24"/>
          <w:szCs w:val="24"/>
          <w:lang w:val="en-US"/>
        </w:rPr>
        <w:t>Afrous et al.,</w:t>
      </w:r>
      <w:r w:rsidR="00930FC1" w:rsidRPr="00930FC1">
        <w:rPr>
          <w:rFonts w:ascii="Times New Roman" w:hAnsi="Times New Roman"/>
          <w:noProof/>
          <w:sz w:val="24"/>
          <w:szCs w:val="24"/>
          <w:lang w:val="en-US"/>
        </w:rPr>
        <w:t xml:space="preserve"> 2013)</w:t>
      </w:r>
      <w:r w:rsidR="00106E74">
        <w:rPr>
          <w:rFonts w:ascii="Times New Roman" w:hAnsi="Times New Roman"/>
          <w:sz w:val="24"/>
          <w:szCs w:val="24"/>
          <w:lang w:val="en-US"/>
        </w:rPr>
        <w:fldChar w:fldCharType="end"/>
      </w:r>
      <w:r>
        <w:rPr>
          <w:rFonts w:ascii="Times New Roman" w:hAnsi="Times New Roman"/>
          <w:sz w:val="24"/>
          <w:szCs w:val="24"/>
          <w:lang w:val="en-US"/>
        </w:rPr>
        <w:t xml:space="preserve">. </w:t>
      </w:r>
      <w:del w:id="511" w:author="Adrián Serrano Linares" w:date="2020-10-07T23:17:00Z">
        <w:r w:rsidDel="00055183">
          <w:rPr>
            <w:rFonts w:ascii="Times New Roman" w:hAnsi="Times New Roman"/>
            <w:sz w:val="24"/>
            <w:szCs w:val="24"/>
            <w:lang w:val="en-US"/>
          </w:rPr>
          <w:delText>All in all</w:delText>
        </w:r>
      </w:del>
      <w:ins w:id="512" w:author="Adrián Serrano Linares" w:date="2020-10-07T23:17:00Z">
        <w:r w:rsidR="00055183">
          <w:rPr>
            <w:rFonts w:ascii="Times New Roman" w:hAnsi="Times New Roman"/>
            <w:sz w:val="24"/>
            <w:szCs w:val="24"/>
            <w:lang w:val="en-US"/>
          </w:rPr>
          <w:t>Therefore</w:t>
        </w:r>
      </w:ins>
      <w:r>
        <w:rPr>
          <w:rFonts w:ascii="Times New Roman" w:hAnsi="Times New Roman"/>
          <w:sz w:val="24"/>
          <w:szCs w:val="24"/>
          <w:lang w:val="en-US"/>
        </w:rPr>
        <w:t>, the obtained results confirm that there exists a marked improvement in treated wastewater quality along it</w:t>
      </w:r>
      <w:ins w:id="513" w:author="Adrián Serrano Linares" w:date="2020-10-07T23:17:00Z">
        <w:r w:rsidR="00055183">
          <w:rPr>
            <w:rFonts w:ascii="Times New Roman" w:hAnsi="Times New Roman"/>
            <w:sz w:val="24"/>
            <w:szCs w:val="24"/>
            <w:lang w:val="en-US"/>
          </w:rPr>
          <w:t>s</w:t>
        </w:r>
      </w:ins>
      <w:r>
        <w:rPr>
          <w:rFonts w:ascii="Times New Roman" w:hAnsi="Times New Roman"/>
          <w:sz w:val="24"/>
          <w:szCs w:val="24"/>
          <w:lang w:val="en-US"/>
        </w:rPr>
        <w:t xml:space="preserve"> </w:t>
      </w:r>
      <w:del w:id="514" w:author="Adrián Serrano Linares" w:date="2020-10-07T23:17:00Z">
        <w:r w:rsidDel="00055183">
          <w:rPr>
            <w:rFonts w:ascii="Times New Roman" w:hAnsi="Times New Roman"/>
            <w:sz w:val="24"/>
            <w:szCs w:val="24"/>
            <w:lang w:val="en-US"/>
          </w:rPr>
          <w:delText xml:space="preserve">goes </w:delText>
        </w:r>
      </w:del>
      <w:ins w:id="515" w:author="Adrián Serrano Linares" w:date="2020-10-07T23:17:00Z">
        <w:r w:rsidR="00055183">
          <w:rPr>
            <w:rFonts w:ascii="Times New Roman" w:hAnsi="Times New Roman"/>
            <w:sz w:val="24"/>
            <w:szCs w:val="24"/>
            <w:lang w:val="en-US"/>
          </w:rPr>
          <w:t xml:space="preserve">flow </w:t>
        </w:r>
      </w:ins>
      <w:r>
        <w:rPr>
          <w:rFonts w:ascii="Times New Roman" w:hAnsi="Times New Roman"/>
          <w:sz w:val="24"/>
          <w:szCs w:val="24"/>
          <w:lang w:val="en-US"/>
        </w:rPr>
        <w:t xml:space="preserve">through the semi-natural </w:t>
      </w:r>
      <w:proofErr w:type="spellStart"/>
      <w:r>
        <w:rPr>
          <w:rFonts w:ascii="Times New Roman" w:hAnsi="Times New Roman"/>
          <w:sz w:val="24"/>
          <w:szCs w:val="24"/>
          <w:lang w:val="en-US"/>
        </w:rPr>
        <w:t>Laguneto</w:t>
      </w:r>
      <w:proofErr w:type="spellEnd"/>
      <w:r>
        <w:rPr>
          <w:rFonts w:ascii="Times New Roman" w:hAnsi="Times New Roman"/>
          <w:sz w:val="24"/>
          <w:szCs w:val="24"/>
          <w:lang w:val="en-US"/>
        </w:rPr>
        <w:t xml:space="preserve"> pond</w:t>
      </w:r>
      <w:ins w:id="516" w:author="Adrián Serrano Linares" w:date="2020-10-07T23:18:00Z">
        <w:r w:rsidR="00055183">
          <w:rPr>
            <w:rFonts w:ascii="Times New Roman" w:hAnsi="Times New Roman"/>
            <w:sz w:val="24"/>
            <w:szCs w:val="24"/>
            <w:lang w:val="en-US"/>
          </w:rPr>
          <w:t>,</w:t>
        </w:r>
      </w:ins>
      <w:r>
        <w:rPr>
          <w:rFonts w:ascii="Times New Roman" w:hAnsi="Times New Roman"/>
          <w:sz w:val="24"/>
          <w:szCs w:val="24"/>
          <w:lang w:val="en-US"/>
        </w:rPr>
        <w:t xml:space="preserve"> </w:t>
      </w:r>
      <w:ins w:id="517" w:author="Adrián Serrano Linares" w:date="2020-10-07T23:18:00Z">
        <w:r w:rsidR="00055183">
          <w:rPr>
            <w:rFonts w:ascii="Times New Roman" w:hAnsi="Times New Roman"/>
            <w:sz w:val="24"/>
            <w:szCs w:val="24"/>
            <w:lang w:val="en-US"/>
          </w:rPr>
          <w:t xml:space="preserve">which </w:t>
        </w:r>
      </w:ins>
      <w:r>
        <w:rPr>
          <w:rFonts w:ascii="Times New Roman" w:hAnsi="Times New Roman"/>
          <w:sz w:val="24"/>
          <w:szCs w:val="24"/>
          <w:lang w:val="en-US"/>
        </w:rPr>
        <w:t>support</w:t>
      </w:r>
      <w:ins w:id="518" w:author="Adrián Serrano Linares" w:date="2020-10-07T23:18:00Z">
        <w:r w:rsidR="00055183">
          <w:rPr>
            <w:rFonts w:ascii="Times New Roman" w:hAnsi="Times New Roman"/>
            <w:sz w:val="24"/>
            <w:szCs w:val="24"/>
            <w:lang w:val="en-US"/>
          </w:rPr>
          <w:t>s</w:t>
        </w:r>
      </w:ins>
      <w:del w:id="519" w:author="Adrián Serrano Linares" w:date="2020-10-07T23:18:00Z">
        <w:r w:rsidDel="00055183">
          <w:rPr>
            <w:rFonts w:ascii="Times New Roman" w:hAnsi="Times New Roman"/>
            <w:sz w:val="24"/>
            <w:szCs w:val="24"/>
            <w:lang w:val="en-US"/>
          </w:rPr>
          <w:delText>ing</w:delText>
        </w:r>
      </w:del>
      <w:r>
        <w:rPr>
          <w:rFonts w:ascii="Times New Roman" w:hAnsi="Times New Roman"/>
          <w:sz w:val="24"/>
          <w:szCs w:val="24"/>
          <w:lang w:val="en-US"/>
        </w:rPr>
        <w:t xml:space="preserve"> the convenience of constructed wetlands </w:t>
      </w:r>
      <w:del w:id="520" w:author="Adrián Serrano Linares" w:date="2020-10-07T23:18:00Z">
        <w:r w:rsidDel="00055183">
          <w:rPr>
            <w:rFonts w:ascii="Times New Roman" w:hAnsi="Times New Roman"/>
            <w:sz w:val="24"/>
            <w:szCs w:val="24"/>
            <w:lang w:val="en-US"/>
          </w:rPr>
          <w:delText>for</w:delText>
        </w:r>
      </w:del>
      <w:ins w:id="521" w:author="Adrián Serrano Linares" w:date="2020-10-07T23:18:00Z">
        <w:r w:rsidR="00055183">
          <w:rPr>
            <w:rFonts w:ascii="Times New Roman" w:hAnsi="Times New Roman"/>
            <w:sz w:val="24"/>
            <w:szCs w:val="24"/>
            <w:lang w:val="en-US"/>
          </w:rPr>
          <w:t>to</w:t>
        </w:r>
      </w:ins>
      <w:r>
        <w:rPr>
          <w:rFonts w:ascii="Times New Roman" w:hAnsi="Times New Roman"/>
          <w:sz w:val="24"/>
          <w:szCs w:val="24"/>
          <w:lang w:val="en-US"/>
        </w:rPr>
        <w:t xml:space="preserve"> </w:t>
      </w:r>
      <w:del w:id="522" w:author="Adrián Serrano Linares" w:date="2020-10-07T23:18:00Z">
        <w:r w:rsidDel="00055183">
          <w:rPr>
            <w:rFonts w:ascii="Times New Roman" w:hAnsi="Times New Roman"/>
            <w:sz w:val="24"/>
            <w:szCs w:val="24"/>
            <w:lang w:val="en-US"/>
          </w:rPr>
          <w:delText>achieving an enhancement in</w:delText>
        </w:r>
      </w:del>
      <w:ins w:id="523" w:author="Adrián Serrano Linares" w:date="2020-10-07T23:18:00Z">
        <w:r w:rsidR="00055183">
          <w:rPr>
            <w:rFonts w:ascii="Times New Roman" w:hAnsi="Times New Roman"/>
            <w:sz w:val="24"/>
            <w:szCs w:val="24"/>
            <w:lang w:val="en-US"/>
          </w:rPr>
          <w:t>improve</w:t>
        </w:r>
      </w:ins>
      <w:r>
        <w:rPr>
          <w:rFonts w:ascii="Times New Roman" w:hAnsi="Times New Roman"/>
          <w:sz w:val="24"/>
          <w:szCs w:val="24"/>
          <w:lang w:val="en-US"/>
        </w:rPr>
        <w:t xml:space="preserve"> </w:t>
      </w:r>
      <w:ins w:id="524" w:author="Adrián Serrano Linares" w:date="2020-10-07T23:18:00Z">
        <w:r w:rsidR="00055183">
          <w:rPr>
            <w:rFonts w:ascii="Times New Roman" w:hAnsi="Times New Roman"/>
            <w:sz w:val="24"/>
            <w:szCs w:val="24"/>
            <w:lang w:val="en-US"/>
          </w:rPr>
          <w:t xml:space="preserve">the </w:t>
        </w:r>
      </w:ins>
      <w:r>
        <w:rPr>
          <w:rFonts w:ascii="Times New Roman" w:hAnsi="Times New Roman"/>
          <w:sz w:val="24"/>
          <w:szCs w:val="24"/>
          <w:lang w:val="en-US"/>
        </w:rPr>
        <w:t>water quality of the final effluent.</w:t>
      </w:r>
    </w:p>
    <w:p w14:paraId="5CC525DD" w14:textId="77777777" w:rsidR="001274E5" w:rsidRPr="00F24910" w:rsidRDefault="001274E5" w:rsidP="00FB5C4B">
      <w:pPr>
        <w:spacing w:after="0" w:line="480" w:lineRule="auto"/>
        <w:jc w:val="both"/>
        <w:rPr>
          <w:rFonts w:ascii="Times New Roman" w:hAnsi="Times New Roman"/>
          <w:b/>
          <w:i/>
          <w:sz w:val="24"/>
          <w:szCs w:val="24"/>
          <w:lang w:val="en-US"/>
        </w:rPr>
      </w:pPr>
    </w:p>
    <w:p w14:paraId="124A7FFB" w14:textId="77777777" w:rsidR="001274E5" w:rsidRPr="00F24910" w:rsidRDefault="001274E5" w:rsidP="00FB5C4B">
      <w:pPr>
        <w:pStyle w:val="Cuadrculamedia1-nfasis21"/>
        <w:numPr>
          <w:ilvl w:val="1"/>
          <w:numId w:val="24"/>
        </w:numPr>
        <w:spacing w:after="0" w:line="480" w:lineRule="auto"/>
        <w:ind w:left="426" w:hanging="426"/>
        <w:jc w:val="both"/>
        <w:rPr>
          <w:rFonts w:ascii="Times New Roman" w:hAnsi="Times New Roman"/>
          <w:b/>
          <w:i/>
          <w:sz w:val="24"/>
          <w:szCs w:val="24"/>
          <w:lang w:val="en-US"/>
        </w:rPr>
      </w:pPr>
      <w:r w:rsidRPr="00F24910">
        <w:rPr>
          <w:rFonts w:ascii="Times New Roman" w:hAnsi="Times New Roman"/>
          <w:b/>
          <w:i/>
          <w:sz w:val="24"/>
          <w:szCs w:val="24"/>
          <w:lang w:val="en-US"/>
        </w:rPr>
        <w:lastRenderedPageBreak/>
        <w:t>Effects of magnetic particle</w:t>
      </w:r>
      <w:del w:id="525" w:author="Adrián Serrano Linares" w:date="2020-10-07T23:19:00Z">
        <w:r w:rsidRPr="00F24910" w:rsidDel="00055183">
          <w:rPr>
            <w:rFonts w:ascii="Times New Roman" w:hAnsi="Times New Roman"/>
            <w:b/>
            <w:i/>
            <w:sz w:val="24"/>
            <w:szCs w:val="24"/>
            <w:lang w:val="en-US"/>
          </w:rPr>
          <w:delText>s</w:delText>
        </w:r>
      </w:del>
      <w:r w:rsidRPr="00F24910">
        <w:rPr>
          <w:rFonts w:ascii="Times New Roman" w:hAnsi="Times New Roman"/>
          <w:b/>
          <w:i/>
          <w:sz w:val="24"/>
          <w:szCs w:val="24"/>
          <w:lang w:val="en-US"/>
        </w:rPr>
        <w:t xml:space="preserve"> addition on wastewater physico</w:t>
      </w:r>
      <w:del w:id="526" w:author="Adrián Serrano Linares" w:date="2020-10-07T23:19:00Z">
        <w:r w:rsidRPr="00F24910" w:rsidDel="00055183">
          <w:rPr>
            <w:rFonts w:ascii="Times New Roman" w:hAnsi="Times New Roman"/>
            <w:b/>
            <w:i/>
            <w:sz w:val="24"/>
            <w:szCs w:val="24"/>
            <w:lang w:val="en-US"/>
          </w:rPr>
          <w:delText>-</w:delText>
        </w:r>
      </w:del>
      <w:r w:rsidRPr="00F24910">
        <w:rPr>
          <w:rFonts w:ascii="Times New Roman" w:hAnsi="Times New Roman"/>
          <w:b/>
          <w:i/>
          <w:sz w:val="24"/>
          <w:szCs w:val="24"/>
          <w:lang w:val="en-US"/>
        </w:rPr>
        <w:t xml:space="preserve">chemical and chemical composition </w:t>
      </w:r>
    </w:p>
    <w:p w14:paraId="4F1C7ADA" w14:textId="16F54E61" w:rsidR="009D4A71" w:rsidDel="00681B90" w:rsidRDefault="001274E5" w:rsidP="00681B90">
      <w:pPr>
        <w:spacing w:after="0" w:line="480" w:lineRule="auto"/>
        <w:jc w:val="both"/>
        <w:rPr>
          <w:del w:id="527" w:author="Ada Álvarez-Manzaneda" w:date="2020-10-08T19:05:00Z"/>
          <w:rFonts w:ascii="Times New Roman" w:hAnsi="Times New Roman"/>
          <w:sz w:val="24"/>
          <w:szCs w:val="24"/>
          <w:lang w:val="en-US"/>
        </w:rPr>
        <w:pPrChange w:id="528" w:author="Ada Álvarez-Manzaneda" w:date="2020-10-08T19:05:00Z">
          <w:pPr>
            <w:spacing w:after="0" w:line="480" w:lineRule="auto"/>
            <w:jc w:val="both"/>
          </w:pPr>
        </w:pPrChange>
      </w:pPr>
      <w:r w:rsidRPr="008564B7">
        <w:rPr>
          <w:rFonts w:ascii="Times New Roman" w:hAnsi="Times New Roman"/>
          <w:sz w:val="24"/>
          <w:szCs w:val="24"/>
          <w:lang w:val="en-US"/>
        </w:rPr>
        <w:t xml:space="preserve">The effects on pH and conductivity of adding different MPs concentration at different adsorption cycles </w:t>
      </w:r>
      <w:proofErr w:type="gramStart"/>
      <w:r w:rsidRPr="008564B7">
        <w:rPr>
          <w:rFonts w:ascii="Times New Roman" w:hAnsi="Times New Roman"/>
          <w:sz w:val="24"/>
          <w:szCs w:val="24"/>
          <w:lang w:val="en-US"/>
        </w:rPr>
        <w:t>are shown</w:t>
      </w:r>
      <w:proofErr w:type="gramEnd"/>
      <w:r w:rsidRPr="008564B7">
        <w:rPr>
          <w:rFonts w:ascii="Times New Roman" w:hAnsi="Times New Roman"/>
          <w:sz w:val="24"/>
          <w:szCs w:val="24"/>
          <w:lang w:val="en-US"/>
        </w:rPr>
        <w:t xml:space="preserve"> in Figure 2. </w:t>
      </w:r>
    </w:p>
    <w:p w14:paraId="2538D4E7" w14:textId="176731D7" w:rsidR="00681B90" w:rsidRPr="00C07895" w:rsidRDefault="00681B90" w:rsidP="00681B90">
      <w:pPr>
        <w:rPr>
          <w:ins w:id="529" w:author="Ada Álvarez-Manzaneda" w:date="2020-10-08T19:05:00Z"/>
          <w:noProof/>
          <w:lang w:val="en-US" w:eastAsia="es-ES"/>
        </w:rPr>
      </w:pPr>
    </w:p>
    <w:p w14:paraId="104C620F" w14:textId="4131C04C" w:rsidR="00681B90" w:rsidRDefault="00681B90" w:rsidP="00681B90">
      <w:pPr>
        <w:tabs>
          <w:tab w:val="left" w:pos="3402"/>
          <w:tab w:val="left" w:pos="4111"/>
        </w:tabs>
        <w:spacing w:after="0" w:line="480" w:lineRule="auto"/>
        <w:ind w:left="851" w:right="-3969" w:hanging="1702"/>
        <w:rPr>
          <w:ins w:id="530" w:author="Ada Álvarez-Manzaneda" w:date="2020-10-08T19:05:00Z"/>
        </w:rPr>
      </w:pPr>
      <w:ins w:id="531" w:author="Ada Álvarez-Manzaneda" w:date="2020-10-08T19:05:00Z">
        <w:r>
          <w:rPr>
            <w:noProof/>
            <w:lang w:eastAsia="es-ES"/>
          </w:rPr>
          <mc:AlternateContent>
            <mc:Choice Requires="wpg">
              <w:drawing>
                <wp:anchor distT="0" distB="0" distL="114300" distR="114300" simplePos="0" relativeHeight="251676672" behindDoc="0" locked="0" layoutInCell="1" allowOverlap="1" wp14:anchorId="215B95E3" wp14:editId="443505F1">
                  <wp:simplePos x="0" y="0"/>
                  <wp:positionH relativeFrom="column">
                    <wp:posOffset>-648335</wp:posOffset>
                  </wp:positionH>
                  <wp:positionV relativeFrom="paragraph">
                    <wp:posOffset>195580</wp:posOffset>
                  </wp:positionV>
                  <wp:extent cx="6302375" cy="3185160"/>
                  <wp:effectExtent l="3175" t="0" r="0" b="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3185160"/>
                            <a:chOff x="680" y="1725"/>
                            <a:chExt cx="9925" cy="5016"/>
                          </a:xfrm>
                        </wpg:grpSpPr>
                        <wps:wsp>
                          <wps:cNvPr id="47" name="Cuadro de texto 2"/>
                          <wps:cNvSpPr txBox="1">
                            <a:spLocks noChangeArrowheads="1"/>
                          </wps:cNvSpPr>
                          <wps:spPr bwMode="auto">
                            <a:xfrm>
                              <a:off x="680" y="1725"/>
                              <a:ext cx="66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1DE7" w14:textId="77777777" w:rsidR="00681B90" w:rsidRDefault="00681B90" w:rsidP="00681B90">
                                <w:pPr>
                                  <w:rPr>
                                    <w:rFonts w:ascii="Times New Roman" w:hAnsi="Times New Roman"/>
                                    <w:b/>
                                    <w:sz w:val="24"/>
                                    <w:szCs w:val="24"/>
                                  </w:rPr>
                                </w:pPr>
                                <w:r>
                                  <w:rPr>
                                    <w:rFonts w:ascii="Times New Roman" w:hAnsi="Times New Roman"/>
                                    <w:b/>
                                    <w:sz w:val="24"/>
                                    <w:szCs w:val="24"/>
                                  </w:rPr>
                                  <w:t>(a)</w:t>
                                </w:r>
                              </w:p>
                            </w:txbxContent>
                          </wps:txbx>
                          <wps:bodyPr rot="0" vert="horz" wrap="square" lIns="91440" tIns="45720" rIns="91440" bIns="45720" anchor="t" anchorCtr="0" upright="1">
                            <a:noAutofit/>
                          </wps:bodyPr>
                        </wps:wsp>
                        <wps:wsp>
                          <wps:cNvPr id="49" name="Cuadro de texto 2"/>
                          <wps:cNvSpPr txBox="1">
                            <a:spLocks noChangeArrowheads="1"/>
                          </wps:cNvSpPr>
                          <wps:spPr bwMode="auto">
                            <a:xfrm>
                              <a:off x="5600" y="1800"/>
                              <a:ext cx="68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CD96" w14:textId="77777777" w:rsidR="00681B90" w:rsidRDefault="00681B90" w:rsidP="00681B90">
                                <w:pPr>
                                  <w:rPr>
                                    <w:rFonts w:ascii="Times New Roman" w:hAnsi="Times New Roman"/>
                                    <w:b/>
                                    <w:sz w:val="24"/>
                                    <w:szCs w:val="24"/>
                                  </w:rPr>
                                </w:pPr>
                                <w:r>
                                  <w:rPr>
                                    <w:rFonts w:ascii="Times New Roman" w:hAnsi="Times New Roman"/>
                                    <w:b/>
                                    <w:sz w:val="24"/>
                                    <w:szCs w:val="24"/>
                                  </w:rPr>
                                  <w:t>(b)</w:t>
                                </w:r>
                              </w:p>
                            </w:txbxContent>
                          </wps:txbx>
                          <wps:bodyPr rot="0" vert="horz" wrap="square" lIns="91440" tIns="45720" rIns="91440" bIns="45720" anchor="t" anchorCtr="0" upright="1">
                            <a:noAutofit/>
                          </wps:bodyPr>
                        </wps:wsp>
                        <wps:wsp>
                          <wps:cNvPr id="50" name="Cuadro de texto 2"/>
                          <wps:cNvSpPr txBox="1">
                            <a:spLocks noChangeArrowheads="1"/>
                          </wps:cNvSpPr>
                          <wps:spPr bwMode="auto">
                            <a:xfrm>
                              <a:off x="740" y="6120"/>
                              <a:ext cx="62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9C7A" w14:textId="77777777" w:rsidR="00681B90" w:rsidRDefault="00681B90" w:rsidP="00681B90">
                                <w:pPr>
                                  <w:rPr>
                                    <w:rFonts w:ascii="Times New Roman" w:hAnsi="Times New Roman"/>
                                    <w:b/>
                                    <w:sz w:val="24"/>
                                    <w:szCs w:val="24"/>
                                  </w:rPr>
                                </w:pPr>
                                <w:r>
                                  <w:rPr>
                                    <w:rFonts w:ascii="Times New Roman" w:hAnsi="Times New Roman"/>
                                    <w:b/>
                                    <w:sz w:val="24"/>
                                    <w:szCs w:val="24"/>
                                  </w:rPr>
                                  <w:t>(c)</w:t>
                                </w:r>
                              </w:p>
                            </w:txbxContent>
                          </wps:txbx>
                          <wps:bodyPr rot="0" vert="horz" wrap="square" lIns="91440" tIns="45720" rIns="91440" bIns="45720" anchor="t" anchorCtr="0" upright="1">
                            <a:noAutofit/>
                          </wps:bodyPr>
                        </wps:wsp>
                        <wps:wsp>
                          <wps:cNvPr id="51" name="Cuadro de texto 2"/>
                          <wps:cNvSpPr txBox="1">
                            <a:spLocks noChangeArrowheads="1"/>
                          </wps:cNvSpPr>
                          <wps:spPr bwMode="auto">
                            <a:xfrm>
                              <a:off x="5677" y="6165"/>
                              <a:ext cx="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DBDE" w14:textId="77777777" w:rsidR="00681B90" w:rsidRDefault="00681B90" w:rsidP="00681B90">
                                <w:pPr>
                                  <w:rPr>
                                    <w:rFonts w:ascii="Times New Roman" w:hAnsi="Times New Roman"/>
                                    <w:b/>
                                    <w:sz w:val="24"/>
                                    <w:szCs w:val="24"/>
                                  </w:rPr>
                                </w:pPr>
                                <w:r>
                                  <w:rPr>
                                    <w:rFonts w:ascii="Times New Roman" w:hAnsi="Times New Roman"/>
                                    <w:b/>
                                    <w:sz w:val="24"/>
                                    <w:szCs w:val="24"/>
                                  </w:rPr>
                                  <w:t>(d)</w:t>
                                </w:r>
                              </w:p>
                            </w:txbxContent>
                          </wps:txbx>
                          <wps:bodyPr rot="0" vert="horz" wrap="square" lIns="91440" tIns="45720" rIns="91440" bIns="45720" anchor="t" anchorCtr="0" upright="1">
                            <a:noAutofit/>
                          </wps:bodyPr>
                        </wps:wsp>
                        <pic:pic xmlns:pic="http://schemas.openxmlformats.org/drawingml/2006/picture">
                          <pic:nvPicPr>
                            <pic:cNvPr id="56"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95" y="1785"/>
                              <a:ext cx="51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5B95E3" id="Grupo 46" o:spid="_x0000_s1026" style="position:absolute;left:0;text-align:left;margin-left:-51.05pt;margin-top:15.4pt;width:496.25pt;height:250.8pt;z-index:251676672" coordorigin="680,1725" coordsize="9925,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">
                  <v:shapetype id="_x0000_t202" coordsize="21600,21600" o:spt="202" path="m,l,21600r21600,l21600,xe">
                    <v:stroke joinstyle="miter"/>
                    <v:path gradientshapeok="t" o:connecttype="rect"/>
                  </v:shapetype>
                  <v:shape id="Cuadro de texto 2" o:spid="_x0000_s1027" type="#_x0000_t202" style="position:absolute;left:680;top:1725;width:66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D801DE7" w14:textId="77777777" w:rsidR="00681B90" w:rsidRDefault="00681B90" w:rsidP="00681B90">
                          <w:pPr>
                            <w:rPr>
                              <w:rFonts w:ascii="Times New Roman" w:hAnsi="Times New Roman"/>
                              <w:b/>
                              <w:sz w:val="24"/>
                              <w:szCs w:val="24"/>
                            </w:rPr>
                          </w:pPr>
                          <w:r>
                            <w:rPr>
                              <w:rFonts w:ascii="Times New Roman" w:hAnsi="Times New Roman"/>
                              <w:b/>
                              <w:sz w:val="24"/>
                              <w:szCs w:val="24"/>
                            </w:rPr>
                            <w:t>(a)</w:t>
                          </w:r>
                        </w:p>
                      </w:txbxContent>
                    </v:textbox>
                  </v:shape>
                  <v:shape id="Cuadro de texto 2" o:spid="_x0000_s1028" type="#_x0000_t202" style="position:absolute;left:5600;top:1800;width:68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707CD96" w14:textId="77777777" w:rsidR="00681B90" w:rsidRDefault="00681B90" w:rsidP="00681B90">
                          <w:pPr>
                            <w:rPr>
                              <w:rFonts w:ascii="Times New Roman" w:hAnsi="Times New Roman"/>
                              <w:b/>
                              <w:sz w:val="24"/>
                              <w:szCs w:val="24"/>
                            </w:rPr>
                          </w:pPr>
                          <w:r>
                            <w:rPr>
                              <w:rFonts w:ascii="Times New Roman" w:hAnsi="Times New Roman"/>
                              <w:b/>
                              <w:sz w:val="24"/>
                              <w:szCs w:val="24"/>
                            </w:rPr>
                            <w:t>(b)</w:t>
                          </w:r>
                        </w:p>
                      </w:txbxContent>
                    </v:textbox>
                  </v:shape>
                  <v:shape id="Cuadro de texto 2" o:spid="_x0000_s1029" type="#_x0000_t202" style="position:absolute;left:740;top:6120;width:62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1669C7A" w14:textId="77777777" w:rsidR="00681B90" w:rsidRDefault="00681B90" w:rsidP="00681B90">
                          <w:pPr>
                            <w:rPr>
                              <w:rFonts w:ascii="Times New Roman" w:hAnsi="Times New Roman"/>
                              <w:b/>
                              <w:sz w:val="24"/>
                              <w:szCs w:val="24"/>
                            </w:rPr>
                          </w:pPr>
                          <w:r>
                            <w:rPr>
                              <w:rFonts w:ascii="Times New Roman" w:hAnsi="Times New Roman"/>
                              <w:b/>
                              <w:sz w:val="24"/>
                              <w:szCs w:val="24"/>
                            </w:rPr>
                            <w:t>(c)</w:t>
                          </w:r>
                        </w:p>
                      </w:txbxContent>
                    </v:textbox>
                  </v:shape>
                  <v:shape id="Cuadro de texto 2" o:spid="_x0000_s1030" type="#_x0000_t202" style="position:absolute;left:5677;top:6165;width:6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8DDBDE" w14:textId="77777777" w:rsidR="00681B90" w:rsidRDefault="00681B90" w:rsidP="00681B90">
                          <w:pPr>
                            <w:rPr>
                              <w:rFonts w:ascii="Times New Roman" w:hAnsi="Times New Roman"/>
                              <w:b/>
                              <w:sz w:val="24"/>
                              <w:szCs w:val="24"/>
                            </w:rPr>
                          </w:pPr>
                          <w:r>
                            <w:rPr>
                              <w:rFonts w:ascii="Times New Roman" w:hAnsi="Times New Roman"/>
                              <w:b/>
                              <w:sz w:val="24"/>
                              <w:szCs w:val="24"/>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left:10095;top:1785;width:510;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">
                    <v:imagedata r:id="rId16" o:title=""/>
                  </v:shape>
                </v:group>
              </w:pict>
            </mc:Fallback>
          </mc:AlternateContent>
        </w:r>
        <w:r w:rsidRPr="00B80CD8">
          <w:rPr>
            <w:noProof/>
            <w:lang w:eastAsia="es-ES"/>
          </w:rPr>
          <w:drawing>
            <wp:inline distT="0" distB="0" distL="0" distR="0" wp14:anchorId="5191E2FB" wp14:editId="04E87C74">
              <wp:extent cx="3017520" cy="2468880"/>
              <wp:effectExtent l="0" t="0" r="0" b="0"/>
              <wp:docPr id="45" name="Gráfic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80CD8">
          <w:rPr>
            <w:noProof/>
            <w:lang w:eastAsia="es-ES"/>
          </w:rPr>
          <w:drawing>
            <wp:inline distT="0" distB="0" distL="0" distR="0" wp14:anchorId="64BD95E4" wp14:editId="1114B559">
              <wp:extent cx="3108960" cy="2743200"/>
              <wp:effectExtent l="0" t="0" r="0" b="0"/>
              <wp:docPr id="44"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14:paraId="5D5A9F81" w14:textId="2CF5CD9F" w:rsidR="00681B90" w:rsidRDefault="00681B90" w:rsidP="00681B90">
      <w:pPr>
        <w:tabs>
          <w:tab w:val="left" w:pos="3261"/>
          <w:tab w:val="left" w:pos="4962"/>
          <w:tab w:val="left" w:pos="8222"/>
        </w:tabs>
        <w:spacing w:after="0" w:line="480" w:lineRule="auto"/>
        <w:ind w:left="851" w:right="-3969" w:hanging="1844"/>
        <w:rPr>
          <w:ins w:id="532" w:author="Ada Álvarez-Manzaneda" w:date="2020-10-08T19:05:00Z"/>
        </w:rPr>
      </w:pPr>
      <w:ins w:id="533" w:author="Ada Álvarez-Manzaneda" w:date="2020-10-08T19:05:00Z">
        <w:r w:rsidRPr="00B80CD8">
          <w:rPr>
            <w:noProof/>
            <w:lang w:eastAsia="es-ES"/>
          </w:rPr>
          <w:drawing>
            <wp:inline distT="0" distB="0" distL="0" distR="0" wp14:anchorId="582C3C72" wp14:editId="4F69E7FE">
              <wp:extent cx="3291840" cy="2468880"/>
              <wp:effectExtent l="0" t="0" r="0" b="0"/>
              <wp:docPr id="43" name="Grá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80CD8">
          <w:rPr>
            <w:noProof/>
            <w:lang w:eastAsia="es-ES"/>
          </w:rPr>
          <w:drawing>
            <wp:inline distT="0" distB="0" distL="0" distR="0" wp14:anchorId="3417BB7B" wp14:editId="2EB2D1F9">
              <wp:extent cx="3200400" cy="2743200"/>
              <wp:effectExtent l="0" t="0" r="0" b="0"/>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p w14:paraId="274C5BF4" w14:textId="5E58CE51" w:rsidR="00681B90" w:rsidRPr="00617FF9" w:rsidDel="00681B90" w:rsidRDefault="00681B90" w:rsidP="00681B90">
      <w:pPr>
        <w:spacing w:after="0" w:line="480" w:lineRule="auto"/>
        <w:jc w:val="both"/>
        <w:rPr>
          <w:del w:id="534" w:author="Ada Álvarez-Manzaneda" w:date="2020-10-08T19:05:00Z"/>
          <w:rPrChange w:id="535" w:author="Ada Álvarez-Manzaneda" w:date="2020-10-08T15:50:00Z">
            <w:rPr>
              <w:del w:id="536" w:author="Ada Álvarez-Manzaneda" w:date="2020-10-08T19:05:00Z"/>
              <w:rFonts w:ascii="Times New Roman" w:hAnsi="Times New Roman"/>
              <w:sz w:val="24"/>
              <w:szCs w:val="24"/>
              <w:lang w:val="en-US"/>
            </w:rPr>
          </w:rPrChange>
        </w:rPr>
      </w:pPr>
    </w:p>
    <w:p w14:paraId="670DD711" w14:textId="797FE5EA" w:rsidR="009D4A71" w:rsidRPr="009D4A71" w:rsidRDefault="009D4A71" w:rsidP="009D4A71">
      <w:pPr>
        <w:spacing w:after="0" w:line="480" w:lineRule="auto"/>
        <w:ind w:right="140"/>
        <w:rPr>
          <w:rFonts w:ascii="Times New Roman" w:hAnsi="Times New Roman"/>
          <w:b/>
          <w:sz w:val="20"/>
          <w:lang w:val="en-US"/>
        </w:rPr>
      </w:pPr>
      <w:r w:rsidRPr="009D4A71">
        <w:rPr>
          <w:rFonts w:ascii="Times New Roman" w:hAnsi="Times New Roman"/>
          <w:b/>
          <w:sz w:val="20"/>
          <w:lang w:val="en-US"/>
        </w:rPr>
        <w:t xml:space="preserve">Figure 2. </w:t>
      </w:r>
      <w:r w:rsidRPr="009D4A71">
        <w:rPr>
          <w:rFonts w:ascii="Times New Roman" w:hAnsi="Times New Roman"/>
          <w:sz w:val="20"/>
          <w:szCs w:val="24"/>
          <w:lang w:val="en-US"/>
        </w:rPr>
        <w:t>Changes in pH and conductivity</w:t>
      </w:r>
      <w:ins w:id="537" w:author="Ada Álvarez-Manzaneda" w:date="2020-10-08T17:40:00Z">
        <w:r w:rsidR="007D3378">
          <w:rPr>
            <w:rFonts w:ascii="Times New Roman" w:hAnsi="Times New Roman"/>
            <w:sz w:val="20"/>
            <w:szCs w:val="24"/>
            <w:lang w:val="en-US"/>
          </w:rPr>
          <w:t xml:space="preserve"> </w:t>
        </w:r>
      </w:ins>
      <w:del w:id="538" w:author="Ada Álvarez-Manzaneda" w:date="2020-10-08T18:10:00Z">
        <w:r w:rsidRPr="009D4A71" w:rsidDel="007D3378">
          <w:rPr>
            <w:rFonts w:ascii="Times New Roman" w:hAnsi="Times New Roman"/>
            <w:sz w:val="20"/>
            <w:szCs w:val="24"/>
            <w:lang w:val="en-US"/>
          </w:rPr>
          <w:delText xml:space="preserve"> </w:delText>
        </w:r>
      </w:del>
      <w:r w:rsidRPr="009D4A71">
        <w:rPr>
          <w:rFonts w:ascii="Times New Roman" w:hAnsi="Times New Roman"/>
          <w:sz w:val="20"/>
          <w:szCs w:val="24"/>
          <w:lang w:val="en-US"/>
        </w:rPr>
        <w:t xml:space="preserve">values among treatments and among adsorption cycles in </w:t>
      </w:r>
      <w:del w:id="539" w:author="Ada Álvarez-Manzaneda" w:date="2020-10-08T18:11:00Z">
        <w:r w:rsidRPr="009D4A71" w:rsidDel="007D3378">
          <w:rPr>
            <w:rFonts w:ascii="Times New Roman" w:hAnsi="Times New Roman"/>
            <w:sz w:val="20"/>
            <w:szCs w:val="24"/>
            <w:lang w:val="en-US"/>
          </w:rPr>
          <w:delText>the two sampling stations</w:delText>
        </w:r>
      </w:del>
      <w:ins w:id="540" w:author="Ada Álvarez-Manzaneda" w:date="2020-10-08T18:11:00Z">
        <w:r w:rsidR="007D3378">
          <w:rPr>
            <w:rFonts w:ascii="Times New Roman" w:hAnsi="Times New Roman"/>
            <w:sz w:val="20"/>
            <w:szCs w:val="24"/>
            <w:lang w:val="en-US"/>
          </w:rPr>
          <w:t xml:space="preserve">station A (figures </w:t>
        </w:r>
        <w:proofErr w:type="gramStart"/>
        <w:r w:rsidR="007D3378">
          <w:rPr>
            <w:rFonts w:ascii="Times New Roman" w:hAnsi="Times New Roman"/>
            <w:sz w:val="20"/>
            <w:szCs w:val="24"/>
            <w:lang w:val="en-US"/>
          </w:rPr>
          <w:t>a and</w:t>
        </w:r>
        <w:proofErr w:type="gramEnd"/>
        <w:r w:rsidR="007D3378">
          <w:rPr>
            <w:rFonts w:ascii="Times New Roman" w:hAnsi="Times New Roman"/>
            <w:sz w:val="20"/>
            <w:szCs w:val="24"/>
            <w:lang w:val="en-US"/>
          </w:rPr>
          <w:t xml:space="preserve"> c) and station </w:t>
        </w:r>
      </w:ins>
      <w:ins w:id="541" w:author="Ada Álvarez-Manzaneda" w:date="2020-10-08T18:12:00Z">
        <w:r w:rsidR="007D3378">
          <w:rPr>
            <w:rFonts w:ascii="Times New Roman" w:hAnsi="Times New Roman"/>
            <w:sz w:val="20"/>
            <w:szCs w:val="24"/>
            <w:lang w:val="en-US"/>
          </w:rPr>
          <w:t>B (figures b and d)</w:t>
        </w:r>
      </w:ins>
      <w:r w:rsidRPr="009D4A71">
        <w:rPr>
          <w:rFonts w:ascii="Times New Roman" w:hAnsi="Times New Roman"/>
          <w:sz w:val="20"/>
          <w:szCs w:val="24"/>
          <w:lang w:val="en-US"/>
        </w:rPr>
        <w:t>.</w:t>
      </w:r>
      <w:r w:rsidRPr="009D4A71">
        <w:rPr>
          <w:rFonts w:ascii="Times New Roman" w:hAnsi="Times New Roman"/>
          <w:b/>
          <w:sz w:val="20"/>
          <w:lang w:val="en-US"/>
        </w:rPr>
        <w:t xml:space="preserve"> </w:t>
      </w:r>
      <w:r w:rsidRPr="009D4A71">
        <w:rPr>
          <w:rFonts w:ascii="Times New Roman" w:hAnsi="Times New Roman"/>
          <w:sz w:val="20"/>
          <w:szCs w:val="24"/>
          <w:lang w:val="en-US"/>
        </w:rPr>
        <w:t>Vertical bars represent standard deviation.</w:t>
      </w:r>
    </w:p>
    <w:p w14:paraId="1900995F" w14:textId="77777777" w:rsidR="009D4A71" w:rsidRDefault="009D4A71" w:rsidP="00FB5C4B">
      <w:pPr>
        <w:spacing w:after="0" w:line="480" w:lineRule="auto"/>
        <w:jc w:val="both"/>
        <w:rPr>
          <w:rFonts w:ascii="Times New Roman" w:hAnsi="Times New Roman"/>
          <w:sz w:val="24"/>
          <w:szCs w:val="24"/>
          <w:lang w:val="en-US"/>
        </w:rPr>
      </w:pPr>
    </w:p>
    <w:p w14:paraId="47087E18" w14:textId="4D6C4CE7" w:rsidR="001274E5" w:rsidRPr="008564B7" w:rsidRDefault="001274E5" w:rsidP="00FB5C4B">
      <w:pPr>
        <w:spacing w:after="0" w:line="480" w:lineRule="auto"/>
        <w:jc w:val="both"/>
        <w:rPr>
          <w:rFonts w:ascii="Times New Roman" w:hAnsi="Times New Roman"/>
          <w:sz w:val="24"/>
          <w:szCs w:val="24"/>
          <w:lang w:val="en-US"/>
        </w:rPr>
      </w:pPr>
      <w:r w:rsidRPr="008564B7">
        <w:rPr>
          <w:rFonts w:ascii="Times New Roman" w:hAnsi="Times New Roman"/>
          <w:sz w:val="24"/>
          <w:szCs w:val="24"/>
          <w:lang w:val="en-US"/>
        </w:rPr>
        <w:t>For station A</w:t>
      </w:r>
      <w:ins w:id="542" w:author="Ada Álvarez-Manzaneda" w:date="2020-10-08T17:50:00Z">
        <w:r w:rsidR="00830661">
          <w:rPr>
            <w:rFonts w:ascii="Times New Roman" w:hAnsi="Times New Roman"/>
            <w:sz w:val="24"/>
            <w:szCs w:val="24"/>
            <w:lang w:val="en-US"/>
          </w:rPr>
          <w:t xml:space="preserve"> (Fig. 2a)</w:t>
        </w:r>
      </w:ins>
      <w:r w:rsidRPr="008564B7">
        <w:rPr>
          <w:rFonts w:ascii="Times New Roman" w:hAnsi="Times New Roman"/>
          <w:sz w:val="24"/>
          <w:szCs w:val="24"/>
          <w:lang w:val="en-US"/>
        </w:rPr>
        <w:t>, and similarly to previous studies carried out with the same MPs</w:t>
      </w:r>
      <w:r w:rsidR="00C3685C">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"10.1016/j.scitotenv.2016.11.120", "ISSN" : "18791026", "abstract" : "This study used microcosms to evaluate the effects of adding iron (Fe) magnetic microparticles (MPs) on water quality, focusing on P concentrations in the water column and sediment. Two treatments were considered for a constant 85:1 MP:PMobilemolar ratio: T-W, applying MPs on the surface water layer; and T-S, applying MPs on the sediment. MP addition reduced P concentrations in lake water and sediment, with both treatments producing a mean reduction of 68\u00a0\u00b1\u00a06% in dissolved inorganic P concentration (DIP) over a 70-day oxic period and reductions of 80\u00a0\u00b1\u00a08% (T-W) and 80\u00a0\u00b1\u00a04% (T-S) over a 5-day anoxic period. MPs also decreased reactive silicate (Si) concentrations by around 50% in both periods, but dissolved organic carbon (DOC) was reduced by only 15% at 24\u00a0h after MP addition. Despite the marked decrease in DIP concentration due to MP addition, there was no reduction in chlorophyll a (Chla), because post-treatment total P concentrations (&gt;\u00a0200\u00a0\u03bcg\u00a0L\u2212\u00a01vs. &gt;\u00a0700\u00a0\u03bcg\u00a0L\u2212\u00a01before treatments) remained higher than required for changes in the biological community (0.05\u20130.1\u00a0mg\u00a0L\u2212\u00a01). With T-S treatment, there was a reduction of 15% in P bound to Al oxides, clay minerals, and humic substances (P\u2192\u00a0NaOH) and of 12% in labile organic P (Org-PLabile) versus controls. P bound to humic substances (P\u2192\u00a0NaOH, Humic) was reduced by 11\u201322% in both treatments. Finally, T-W rather than T-S treatments are recommended for future whole-lake applications to achieve more effective P removal from water and sediment and a higher percentage MP recovery.", "author" : [ { "dropping-particle" : "", "family" : "Funes", "given" : "A.", "non-dropping-particle" : "", "parse-names" : false, "suffix" : "" }, { "dropping-particle" : "", "family" : "Arco", "given" : "A.", "non-dropping-particle" : "del", "parse-names" : false, "suffix" : "" }, { "dropping-particle" : "", "family" : "\u00c1lvarez-Manzaneda", "given" : "I.", "non-dropping-particle" : "", "parse-names" : false, "suffix" : "" }, { "dropping-particle" : "", "family" : "Vicente", "given" : "J.", "non-dropping-particle" : "de", "parse-names" : false, "suffix" : "" }, { "dropping-particle" : "", "family" : "Vicente", "given" : "I.", "non-dropping-particle" : "de", "parse-names" : false, "suffix" : "" } ], "container-title" : "Science of the Total Environment", "id" : "ITEM-1", "issued" : { "date-parts" : [ [ "2017" ] ] }, "page" : "245-253", "publisher" : "Elsevier B.V.", "title" : "A microcosm experiment to determine the consequences of magnetic microparticles application on water quality and sediment phosphorus pools", "type" : "article-journal", "volume" : "579" }, "uris" : [ "http://www.mendeley.com/documents/?uuid=225a3edc-8294-4877-832b-4a2d7a5d89d4" ] } ], "mendeley" : { "formattedCitation" : "(Funes et al., 2017)", "plainTextFormattedCitation" : "(Funes et al., 2017)", "previouslyFormattedCitation" : "&lt;sup&gt;37&lt;/sup&gt;"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(Funes et al., 2017)</w:t>
      </w:r>
      <w:r w:rsidR="00106E74">
        <w:rPr>
          <w:rFonts w:ascii="Times New Roman" w:hAnsi="Times New Roman"/>
          <w:sz w:val="24"/>
          <w:szCs w:val="24"/>
          <w:lang w:val="en-US"/>
        </w:rPr>
        <w:fldChar w:fldCharType="end"/>
      </w:r>
      <w:r w:rsidRPr="008564B7">
        <w:rPr>
          <w:rFonts w:ascii="Times New Roman" w:hAnsi="Times New Roman"/>
          <w:sz w:val="24"/>
          <w:szCs w:val="24"/>
          <w:lang w:val="en-US"/>
        </w:rPr>
        <w:t>, no significant effect of MPs addition was observed on pH</w:t>
      </w:r>
      <w:ins w:id="543" w:author="Adrián Serrano Linares" w:date="2020-10-07T23:21:00Z">
        <w:r w:rsidR="00AA24E3">
          <w:rPr>
            <w:rFonts w:ascii="Times New Roman" w:hAnsi="Times New Roman"/>
            <w:sz w:val="24"/>
            <w:szCs w:val="24"/>
            <w:lang w:val="en-US"/>
          </w:rPr>
          <w:t>,</w:t>
        </w:r>
      </w:ins>
      <w:r w:rsidRPr="008564B7">
        <w:rPr>
          <w:rFonts w:ascii="Times New Roman" w:hAnsi="Times New Roman"/>
          <w:sz w:val="24"/>
          <w:szCs w:val="24"/>
          <w:lang w:val="en-US"/>
        </w:rPr>
        <w:t xml:space="preserve"> while</w:t>
      </w:r>
      <w:r w:rsidR="00C3685C">
        <w:rPr>
          <w:rFonts w:ascii="Times New Roman" w:hAnsi="Times New Roman"/>
          <w:sz w:val="24"/>
          <w:szCs w:val="24"/>
          <w:lang w:val="en-US"/>
        </w:rPr>
        <w:t xml:space="preserve"> </w:t>
      </w:r>
      <w:r w:rsidRPr="008564B7">
        <w:rPr>
          <w:rFonts w:ascii="Times New Roman" w:hAnsi="Times New Roman"/>
          <w:sz w:val="24"/>
          <w:szCs w:val="24"/>
          <w:lang w:val="en-US"/>
        </w:rPr>
        <w:t xml:space="preserve">a </w:t>
      </w:r>
      <w:r w:rsidRPr="008564B7">
        <w:rPr>
          <w:rFonts w:ascii="Times New Roman" w:hAnsi="Times New Roman"/>
          <w:sz w:val="24"/>
          <w:szCs w:val="24"/>
          <w:lang w:val="en-US"/>
        </w:rPr>
        <w:lastRenderedPageBreak/>
        <w:t>significant increase with</w:t>
      </w:r>
      <w:r w:rsidR="00C3685C">
        <w:rPr>
          <w:rFonts w:ascii="Times New Roman" w:hAnsi="Times New Roman"/>
          <w:sz w:val="24"/>
          <w:szCs w:val="24"/>
          <w:lang w:val="en-US"/>
        </w:rPr>
        <w:t xml:space="preserve"> </w:t>
      </w:r>
      <w:r w:rsidRPr="008564B7">
        <w:rPr>
          <w:rFonts w:ascii="Times New Roman" w:hAnsi="Times New Roman"/>
          <w:sz w:val="24"/>
          <w:szCs w:val="24"/>
          <w:lang w:val="en-US"/>
        </w:rPr>
        <w:t>increasing adsorption cycles was found (MR ANOVA; p</w:t>
      </w:r>
      <w:ins w:id="544" w:author="Ada Álvarez-Manzaneda" w:date="2020-10-05T09:32:00Z">
        <w:r w:rsidR="00B75CD6">
          <w:rPr>
            <w:rFonts w:ascii="Times New Roman" w:hAnsi="Times New Roman"/>
            <w:sz w:val="24"/>
            <w:szCs w:val="24"/>
            <w:lang w:val="en-US"/>
          </w:rPr>
          <w:t xml:space="preserve"> </w:t>
        </w:r>
      </w:ins>
      <w:r w:rsidRPr="008564B7">
        <w:rPr>
          <w:rFonts w:ascii="Times New Roman" w:hAnsi="Times New Roman"/>
          <w:sz w:val="24"/>
          <w:szCs w:val="24"/>
          <w:lang w:val="en-US"/>
        </w:rPr>
        <w:t>&lt;</w:t>
      </w:r>
      <w:ins w:id="545" w:author="Ada Álvarez-Manzaneda" w:date="2020-10-05T09:32:00Z">
        <w:r w:rsidR="00B75CD6">
          <w:rPr>
            <w:rFonts w:ascii="Times New Roman" w:hAnsi="Times New Roman"/>
            <w:sz w:val="24"/>
            <w:szCs w:val="24"/>
            <w:lang w:val="en-US"/>
          </w:rPr>
          <w:t xml:space="preserve"> </w:t>
        </w:r>
      </w:ins>
      <w:r w:rsidRPr="008564B7">
        <w:rPr>
          <w:rFonts w:ascii="Times New Roman" w:hAnsi="Times New Roman"/>
          <w:sz w:val="24"/>
          <w:szCs w:val="24"/>
          <w:lang w:val="en-US"/>
        </w:rPr>
        <w:t xml:space="preserve">0.005). As an </w:t>
      </w:r>
      <w:del w:id="546" w:author="Adrián Serrano Linares" w:date="2020-10-07T23:22:00Z">
        <w:r w:rsidRPr="008564B7" w:rsidDel="00AA24E3">
          <w:rPr>
            <w:rFonts w:ascii="Times New Roman" w:hAnsi="Times New Roman"/>
            <w:sz w:val="24"/>
            <w:szCs w:val="24"/>
            <w:lang w:val="en-US"/>
          </w:rPr>
          <w:delText>illustration</w:delText>
        </w:r>
      </w:del>
      <w:ins w:id="547" w:author="Adrián Serrano Linares" w:date="2020-10-07T23:22:00Z">
        <w:r w:rsidR="00AA24E3">
          <w:rPr>
            <w:rFonts w:ascii="Times New Roman" w:hAnsi="Times New Roman"/>
            <w:sz w:val="24"/>
            <w:szCs w:val="24"/>
            <w:lang w:val="en-US"/>
          </w:rPr>
          <w:t>example</w:t>
        </w:r>
      </w:ins>
      <w:r w:rsidRPr="008564B7">
        <w:rPr>
          <w:rFonts w:ascii="Times New Roman" w:hAnsi="Times New Roman"/>
          <w:sz w:val="24"/>
          <w:szCs w:val="24"/>
          <w:lang w:val="en-US"/>
        </w:rPr>
        <w:t>, for 0.8 g MPs L</w:t>
      </w:r>
      <w:r w:rsidRPr="008564B7">
        <w:rPr>
          <w:rFonts w:ascii="Times New Roman" w:hAnsi="Times New Roman"/>
          <w:sz w:val="24"/>
          <w:szCs w:val="24"/>
          <w:vertAlign w:val="superscript"/>
          <w:lang w:val="en-US"/>
        </w:rPr>
        <w:t>-1</w:t>
      </w:r>
      <w:r w:rsidRPr="008564B7">
        <w:rPr>
          <w:rFonts w:ascii="Times New Roman" w:hAnsi="Times New Roman"/>
          <w:sz w:val="24"/>
          <w:szCs w:val="24"/>
          <w:lang w:val="en-US"/>
        </w:rPr>
        <w:t>, pH changed from 7.79 (</w:t>
      </w:r>
      <w:proofErr w:type="gramStart"/>
      <w:r w:rsidRPr="008564B7">
        <w:rPr>
          <w:rFonts w:ascii="Times New Roman" w:hAnsi="Times New Roman"/>
          <w:sz w:val="24"/>
          <w:szCs w:val="24"/>
          <w:lang w:val="en-US"/>
        </w:rPr>
        <w:t>1</w:t>
      </w:r>
      <w:r w:rsidRPr="008564B7">
        <w:rPr>
          <w:rFonts w:ascii="Times New Roman" w:hAnsi="Times New Roman"/>
          <w:sz w:val="24"/>
          <w:szCs w:val="24"/>
          <w:vertAlign w:val="superscript"/>
          <w:lang w:val="en-US"/>
        </w:rPr>
        <w:t>st</w:t>
      </w:r>
      <w:proofErr w:type="gramEnd"/>
      <w:r w:rsidRPr="008564B7">
        <w:rPr>
          <w:rFonts w:ascii="Times New Roman" w:hAnsi="Times New Roman"/>
          <w:sz w:val="24"/>
          <w:szCs w:val="24"/>
          <w:lang w:val="en-US"/>
        </w:rPr>
        <w:t xml:space="preserve"> adsorption cycle) to 8.37 (4</w:t>
      </w:r>
      <w:r w:rsidRPr="008564B7">
        <w:rPr>
          <w:rFonts w:ascii="Times New Roman" w:hAnsi="Times New Roman"/>
          <w:sz w:val="24"/>
          <w:szCs w:val="24"/>
          <w:vertAlign w:val="superscript"/>
          <w:lang w:val="en-US"/>
        </w:rPr>
        <w:t>th</w:t>
      </w:r>
      <w:r w:rsidRPr="008564B7">
        <w:rPr>
          <w:rFonts w:ascii="Times New Roman" w:hAnsi="Times New Roman"/>
          <w:sz w:val="24"/>
          <w:szCs w:val="24"/>
          <w:lang w:val="en-US"/>
        </w:rPr>
        <w:t xml:space="preserve"> adsorption cycle). For sample B</w:t>
      </w:r>
      <w:ins w:id="548" w:author="Ada Álvarez-Manzaneda" w:date="2020-10-08T17:50:00Z">
        <w:r w:rsidR="00830661">
          <w:rPr>
            <w:rFonts w:ascii="Times New Roman" w:hAnsi="Times New Roman"/>
            <w:sz w:val="24"/>
            <w:szCs w:val="24"/>
            <w:lang w:val="en-US"/>
          </w:rPr>
          <w:t xml:space="preserve"> </w:t>
        </w:r>
        <w:r w:rsidR="00830661">
          <w:rPr>
            <w:rFonts w:ascii="Times New Roman" w:hAnsi="Times New Roman"/>
            <w:sz w:val="24"/>
            <w:szCs w:val="24"/>
            <w:lang w:val="en-US"/>
          </w:rPr>
          <w:t>(Fig. 2</w:t>
        </w:r>
        <w:r w:rsidR="00830661">
          <w:rPr>
            <w:rFonts w:ascii="Times New Roman" w:hAnsi="Times New Roman"/>
            <w:sz w:val="24"/>
            <w:szCs w:val="24"/>
            <w:lang w:val="en-US"/>
          </w:rPr>
          <w:t>b</w:t>
        </w:r>
        <w:r w:rsidR="00830661">
          <w:rPr>
            <w:rFonts w:ascii="Times New Roman" w:hAnsi="Times New Roman"/>
            <w:sz w:val="24"/>
            <w:szCs w:val="24"/>
            <w:lang w:val="en-US"/>
          </w:rPr>
          <w:t>)</w:t>
        </w:r>
      </w:ins>
      <w:r w:rsidRPr="008564B7">
        <w:rPr>
          <w:rFonts w:ascii="Times New Roman" w:hAnsi="Times New Roman"/>
          <w:sz w:val="24"/>
          <w:szCs w:val="24"/>
          <w:lang w:val="en-US"/>
        </w:rPr>
        <w:t xml:space="preserve">, </w:t>
      </w:r>
      <w:ins w:id="549" w:author="Adrián Serrano Linares" w:date="2020-10-07T23:24:00Z">
        <w:r w:rsidR="00AA24E3">
          <w:rPr>
            <w:rFonts w:ascii="Times New Roman" w:hAnsi="Times New Roman"/>
            <w:sz w:val="24"/>
            <w:szCs w:val="24"/>
            <w:lang w:val="en-US"/>
          </w:rPr>
          <w:t xml:space="preserve">the </w:t>
        </w:r>
      </w:ins>
      <w:r w:rsidRPr="008564B7">
        <w:rPr>
          <w:rFonts w:ascii="Times New Roman" w:hAnsi="Times New Roman"/>
          <w:sz w:val="24"/>
          <w:szCs w:val="24"/>
          <w:lang w:val="en-US"/>
        </w:rPr>
        <w:t xml:space="preserve">pH </w:t>
      </w:r>
      <w:ins w:id="550" w:author="Adrián Serrano Linares" w:date="2020-10-07T23:24:00Z">
        <w:r w:rsidR="00AA24E3">
          <w:rPr>
            <w:rFonts w:ascii="Times New Roman" w:hAnsi="Times New Roman"/>
            <w:sz w:val="24"/>
            <w:szCs w:val="24"/>
            <w:lang w:val="en-US"/>
          </w:rPr>
          <w:t xml:space="preserve">change </w:t>
        </w:r>
      </w:ins>
      <w:r w:rsidRPr="008564B7">
        <w:rPr>
          <w:rFonts w:ascii="Times New Roman" w:hAnsi="Times New Roman"/>
          <w:sz w:val="24"/>
          <w:szCs w:val="24"/>
          <w:lang w:val="en-US"/>
        </w:rPr>
        <w:t>was</w:t>
      </w:r>
      <w:r w:rsidR="00C3685C">
        <w:rPr>
          <w:rFonts w:ascii="Times New Roman" w:hAnsi="Times New Roman"/>
          <w:sz w:val="24"/>
          <w:szCs w:val="24"/>
          <w:lang w:val="en-US"/>
        </w:rPr>
        <w:t xml:space="preserve"> </w:t>
      </w:r>
      <w:r w:rsidRPr="008564B7">
        <w:rPr>
          <w:rFonts w:ascii="Times New Roman" w:hAnsi="Times New Roman"/>
          <w:sz w:val="24"/>
          <w:szCs w:val="24"/>
          <w:lang w:val="en-US"/>
        </w:rPr>
        <w:t>significant</w:t>
      </w:r>
      <w:ins w:id="551" w:author="Adrián Serrano Linares" w:date="2020-10-07T23:24:00Z">
        <w:r w:rsidR="00AA24E3">
          <w:rPr>
            <w:rFonts w:ascii="Times New Roman" w:hAnsi="Times New Roman"/>
            <w:sz w:val="24"/>
            <w:szCs w:val="24"/>
            <w:lang w:val="en-US"/>
          </w:rPr>
          <w:t>ly</w:t>
        </w:r>
      </w:ins>
      <w:r w:rsidRPr="008564B7">
        <w:rPr>
          <w:rFonts w:ascii="Times New Roman" w:hAnsi="Times New Roman"/>
          <w:sz w:val="24"/>
          <w:szCs w:val="24"/>
          <w:lang w:val="en-US"/>
        </w:rPr>
        <w:t xml:space="preserve"> and positive</w:t>
      </w:r>
      <w:ins w:id="552" w:author="Adrián Serrano Linares" w:date="2020-10-07T23:24:00Z">
        <w:r w:rsidR="00AA24E3">
          <w:rPr>
            <w:rFonts w:ascii="Times New Roman" w:hAnsi="Times New Roman"/>
            <w:sz w:val="24"/>
            <w:szCs w:val="24"/>
            <w:lang w:val="en-US"/>
          </w:rPr>
          <w:t>ly</w:t>
        </w:r>
      </w:ins>
      <w:r w:rsidRPr="008564B7">
        <w:rPr>
          <w:rFonts w:ascii="Times New Roman" w:hAnsi="Times New Roman"/>
          <w:sz w:val="24"/>
          <w:szCs w:val="24"/>
          <w:lang w:val="en-US"/>
        </w:rPr>
        <w:t xml:space="preserve"> related to </w:t>
      </w:r>
      <w:ins w:id="553" w:author="Adrián Serrano Linares" w:date="2020-10-07T23:24:00Z">
        <w:r w:rsidR="00AA24E3">
          <w:rPr>
            <w:rFonts w:ascii="Times New Roman" w:hAnsi="Times New Roman"/>
            <w:sz w:val="24"/>
            <w:szCs w:val="24"/>
            <w:lang w:val="en-US"/>
          </w:rPr>
          <w:t xml:space="preserve">the increasing </w:t>
        </w:r>
      </w:ins>
      <w:r w:rsidRPr="008564B7">
        <w:rPr>
          <w:rFonts w:ascii="Times New Roman" w:hAnsi="Times New Roman"/>
          <w:sz w:val="24"/>
          <w:szCs w:val="24"/>
          <w:lang w:val="en-US"/>
        </w:rPr>
        <w:t>adsorption cycles (MR ANOVA; p</w:t>
      </w:r>
      <w:ins w:id="554" w:author="Ada Álvarez-Manzaneda" w:date="2020-10-05T09:33:00Z">
        <w:r w:rsidR="00B75CD6">
          <w:rPr>
            <w:rFonts w:ascii="Times New Roman" w:hAnsi="Times New Roman"/>
            <w:sz w:val="24"/>
            <w:szCs w:val="24"/>
            <w:lang w:val="en-US"/>
          </w:rPr>
          <w:t xml:space="preserve"> </w:t>
        </w:r>
      </w:ins>
      <w:r w:rsidRPr="008564B7">
        <w:rPr>
          <w:rFonts w:ascii="Times New Roman" w:hAnsi="Times New Roman"/>
          <w:sz w:val="24"/>
          <w:szCs w:val="24"/>
          <w:lang w:val="en-US"/>
        </w:rPr>
        <w:t>&lt;</w:t>
      </w:r>
      <w:ins w:id="555" w:author="Ada Álvarez-Manzaneda" w:date="2020-10-05T09:33:00Z">
        <w:r w:rsidR="00B75CD6">
          <w:rPr>
            <w:rFonts w:ascii="Times New Roman" w:hAnsi="Times New Roman"/>
            <w:sz w:val="24"/>
            <w:szCs w:val="24"/>
            <w:lang w:val="en-US"/>
          </w:rPr>
          <w:t xml:space="preserve"> </w:t>
        </w:r>
      </w:ins>
      <w:r w:rsidRPr="008564B7">
        <w:rPr>
          <w:rFonts w:ascii="Times New Roman" w:hAnsi="Times New Roman"/>
          <w:sz w:val="24"/>
          <w:szCs w:val="24"/>
          <w:lang w:val="en-US"/>
        </w:rPr>
        <w:t>0.005)</w:t>
      </w:r>
      <w:ins w:id="556" w:author="Adrián Serrano Linares" w:date="2020-10-07T23:22:00Z">
        <w:r w:rsidR="00AA24E3">
          <w:rPr>
            <w:rFonts w:ascii="Times New Roman" w:hAnsi="Times New Roman"/>
            <w:sz w:val="24"/>
            <w:szCs w:val="24"/>
            <w:lang w:val="en-US"/>
          </w:rPr>
          <w:t>,</w:t>
        </w:r>
      </w:ins>
      <w:r w:rsidRPr="008564B7">
        <w:rPr>
          <w:rFonts w:ascii="Times New Roman" w:hAnsi="Times New Roman"/>
          <w:sz w:val="24"/>
          <w:szCs w:val="24"/>
          <w:lang w:val="en-US"/>
        </w:rPr>
        <w:t xml:space="preserve"> </w:t>
      </w:r>
      <w:del w:id="557" w:author="Adrián Serrano Linares" w:date="2020-10-07T23:23:00Z">
        <w:r w:rsidRPr="008564B7" w:rsidDel="00AA24E3">
          <w:rPr>
            <w:rFonts w:ascii="Times New Roman" w:hAnsi="Times New Roman"/>
            <w:sz w:val="24"/>
            <w:szCs w:val="24"/>
            <w:lang w:val="en-US"/>
          </w:rPr>
          <w:delText>but</w:delText>
        </w:r>
      </w:del>
      <w:ins w:id="558" w:author="Adrián Serrano Linares" w:date="2020-10-07T23:23:00Z">
        <w:r w:rsidR="00AA24E3">
          <w:rPr>
            <w:rFonts w:ascii="Times New Roman" w:hAnsi="Times New Roman"/>
            <w:sz w:val="24"/>
            <w:szCs w:val="24"/>
            <w:lang w:val="en-US"/>
          </w:rPr>
          <w:t>although</w:t>
        </w:r>
      </w:ins>
      <w:r w:rsidRPr="008564B7">
        <w:rPr>
          <w:rFonts w:ascii="Times New Roman" w:hAnsi="Times New Roman"/>
          <w:sz w:val="24"/>
          <w:szCs w:val="24"/>
          <w:lang w:val="en-US"/>
        </w:rPr>
        <w:t xml:space="preserve"> it was also significantly related to MP</w:t>
      </w:r>
      <w:del w:id="559" w:author="Adrián Serrano Linares" w:date="2020-10-07T23:23:00Z">
        <w:r w:rsidRPr="008564B7" w:rsidDel="00AA24E3">
          <w:rPr>
            <w:rFonts w:ascii="Times New Roman" w:hAnsi="Times New Roman"/>
            <w:sz w:val="24"/>
            <w:szCs w:val="24"/>
            <w:lang w:val="en-US"/>
          </w:rPr>
          <w:delText>s</w:delText>
        </w:r>
      </w:del>
      <w:r w:rsidRPr="008564B7">
        <w:rPr>
          <w:rFonts w:ascii="Times New Roman" w:hAnsi="Times New Roman"/>
          <w:sz w:val="24"/>
          <w:szCs w:val="24"/>
          <w:lang w:val="en-US"/>
        </w:rPr>
        <w:t xml:space="preserve"> concentration (MR ANOVA; p</w:t>
      </w:r>
      <w:ins w:id="560" w:author="Ada Álvarez-Manzaneda" w:date="2020-10-05T09:33:00Z">
        <w:r w:rsidR="00B75CD6">
          <w:rPr>
            <w:rFonts w:ascii="Times New Roman" w:hAnsi="Times New Roman"/>
            <w:sz w:val="24"/>
            <w:szCs w:val="24"/>
            <w:lang w:val="en-US"/>
          </w:rPr>
          <w:t xml:space="preserve"> </w:t>
        </w:r>
      </w:ins>
      <w:r w:rsidRPr="008564B7">
        <w:rPr>
          <w:rFonts w:ascii="Times New Roman" w:hAnsi="Times New Roman"/>
          <w:sz w:val="24"/>
          <w:szCs w:val="24"/>
          <w:lang w:val="en-US"/>
        </w:rPr>
        <w:t>&lt;</w:t>
      </w:r>
      <w:ins w:id="561" w:author="Ada Álvarez-Manzaneda" w:date="2020-10-05T09:33:00Z">
        <w:r w:rsidR="00B75CD6">
          <w:rPr>
            <w:rFonts w:ascii="Times New Roman" w:hAnsi="Times New Roman"/>
            <w:sz w:val="24"/>
            <w:szCs w:val="24"/>
            <w:lang w:val="en-US"/>
          </w:rPr>
          <w:t xml:space="preserve"> </w:t>
        </w:r>
      </w:ins>
      <w:r w:rsidRPr="008564B7">
        <w:rPr>
          <w:rFonts w:ascii="Times New Roman" w:hAnsi="Times New Roman"/>
          <w:sz w:val="24"/>
          <w:szCs w:val="24"/>
          <w:lang w:val="en-US"/>
        </w:rPr>
        <w:t xml:space="preserve">0.05). </w:t>
      </w:r>
      <w:del w:id="562" w:author="Adrián Serrano Linares" w:date="2020-10-07T23:25:00Z">
        <w:r w:rsidRPr="008564B7" w:rsidDel="00AA24E3">
          <w:rPr>
            <w:rFonts w:ascii="Times New Roman" w:hAnsi="Times New Roman"/>
            <w:sz w:val="24"/>
            <w:szCs w:val="24"/>
            <w:lang w:val="en-US"/>
          </w:rPr>
          <w:delText>In relation to</w:delText>
        </w:r>
      </w:del>
      <w:ins w:id="563" w:author="Adrián Serrano Linares" w:date="2020-10-07T23:25:00Z">
        <w:r w:rsidR="00AA24E3">
          <w:rPr>
            <w:rFonts w:ascii="Times New Roman" w:hAnsi="Times New Roman"/>
            <w:sz w:val="24"/>
            <w:szCs w:val="24"/>
            <w:lang w:val="en-US"/>
          </w:rPr>
          <w:t>Regarding the</w:t>
        </w:r>
      </w:ins>
      <w:r w:rsidR="00C3685C">
        <w:rPr>
          <w:rFonts w:ascii="Times New Roman" w:hAnsi="Times New Roman"/>
          <w:sz w:val="24"/>
          <w:szCs w:val="24"/>
          <w:lang w:val="en-US"/>
        </w:rPr>
        <w:t xml:space="preserve"> </w:t>
      </w:r>
      <w:r w:rsidRPr="008564B7">
        <w:rPr>
          <w:rFonts w:ascii="Times New Roman" w:hAnsi="Times New Roman"/>
          <w:sz w:val="24"/>
          <w:szCs w:val="24"/>
          <w:lang w:val="en-US"/>
        </w:rPr>
        <w:t xml:space="preserve">conductivity values, </w:t>
      </w:r>
      <w:r>
        <w:rPr>
          <w:rFonts w:ascii="Times New Roman" w:hAnsi="Times New Roman"/>
          <w:sz w:val="24"/>
          <w:szCs w:val="24"/>
          <w:lang w:val="en-US"/>
        </w:rPr>
        <w:t xml:space="preserve">a </w:t>
      </w:r>
      <w:r w:rsidRPr="008564B7">
        <w:rPr>
          <w:rFonts w:ascii="Times New Roman" w:hAnsi="Times New Roman"/>
          <w:sz w:val="24"/>
          <w:szCs w:val="24"/>
          <w:lang w:val="en-US"/>
        </w:rPr>
        <w:t>significant difference when adding MPs was only observed for sample A</w:t>
      </w:r>
      <w:ins w:id="564" w:author="Ada Álvarez-Manzaneda" w:date="2020-10-08T17:50:00Z">
        <w:r w:rsidR="00830661">
          <w:rPr>
            <w:rFonts w:ascii="Times New Roman" w:hAnsi="Times New Roman"/>
            <w:sz w:val="24"/>
            <w:szCs w:val="24"/>
            <w:lang w:val="en-US"/>
          </w:rPr>
          <w:t xml:space="preserve"> </w:t>
        </w:r>
        <w:r w:rsidR="00830661">
          <w:rPr>
            <w:rFonts w:ascii="Times New Roman" w:hAnsi="Times New Roman"/>
            <w:sz w:val="24"/>
            <w:szCs w:val="24"/>
            <w:lang w:val="en-US"/>
          </w:rPr>
          <w:t>(Fig. 2</w:t>
        </w:r>
        <w:r w:rsidR="00830661">
          <w:rPr>
            <w:rFonts w:ascii="Times New Roman" w:hAnsi="Times New Roman"/>
            <w:sz w:val="24"/>
            <w:szCs w:val="24"/>
            <w:lang w:val="en-US"/>
          </w:rPr>
          <w:t>c</w:t>
        </w:r>
        <w:r w:rsidR="00830661">
          <w:rPr>
            <w:rFonts w:ascii="Times New Roman" w:hAnsi="Times New Roman"/>
            <w:sz w:val="24"/>
            <w:szCs w:val="24"/>
            <w:lang w:val="en-US"/>
          </w:rPr>
          <w:t>)</w:t>
        </w:r>
      </w:ins>
      <w:proofErr w:type="gramStart"/>
      <w:r>
        <w:rPr>
          <w:rFonts w:ascii="Times New Roman" w:hAnsi="Times New Roman"/>
          <w:sz w:val="24"/>
          <w:szCs w:val="24"/>
          <w:lang w:val="en-US"/>
        </w:rPr>
        <w:t>,</w:t>
      </w:r>
      <w:proofErr w:type="gramEnd"/>
      <w:r w:rsidRPr="008564B7">
        <w:rPr>
          <w:rFonts w:ascii="Times New Roman" w:hAnsi="Times New Roman"/>
          <w:sz w:val="24"/>
          <w:szCs w:val="24"/>
          <w:lang w:val="en-US"/>
        </w:rPr>
        <w:t xml:space="preserve"> with a general decrease in conductivity values with MP</w:t>
      </w:r>
      <w:del w:id="565" w:author="Adrián Serrano Linares" w:date="2020-10-07T23:25:00Z">
        <w:r w:rsidRPr="008564B7" w:rsidDel="00AA24E3">
          <w:rPr>
            <w:rFonts w:ascii="Times New Roman" w:hAnsi="Times New Roman"/>
            <w:sz w:val="24"/>
            <w:szCs w:val="24"/>
            <w:lang w:val="en-US"/>
          </w:rPr>
          <w:delText>s</w:delText>
        </w:r>
      </w:del>
      <w:r w:rsidR="00DE16A6">
        <w:rPr>
          <w:rFonts w:ascii="Times New Roman" w:hAnsi="Times New Roman"/>
          <w:sz w:val="24"/>
          <w:szCs w:val="24"/>
          <w:lang w:val="en-US"/>
        </w:rPr>
        <w:t xml:space="preserve"> increase</w:t>
      </w:r>
      <w:r w:rsidRPr="008564B7">
        <w:rPr>
          <w:rFonts w:ascii="Times New Roman" w:hAnsi="Times New Roman"/>
          <w:sz w:val="24"/>
          <w:szCs w:val="24"/>
          <w:lang w:val="en-US"/>
        </w:rPr>
        <w:t xml:space="preserve">. For both water samples, conductivity </w:t>
      </w:r>
      <w:del w:id="566" w:author="Adrián Serrano Linares" w:date="2020-10-07T23:25:00Z">
        <w:r w:rsidRPr="008564B7" w:rsidDel="00AA24E3">
          <w:rPr>
            <w:rFonts w:ascii="Times New Roman" w:hAnsi="Times New Roman"/>
            <w:sz w:val="24"/>
            <w:szCs w:val="24"/>
            <w:lang w:val="en-US"/>
          </w:rPr>
          <w:delText xml:space="preserve">experienced </w:delText>
        </w:r>
      </w:del>
      <w:ins w:id="567" w:author="Adrián Serrano Linares" w:date="2020-10-07T23:25:00Z">
        <w:r w:rsidR="00AA24E3">
          <w:rPr>
            <w:rFonts w:ascii="Times New Roman" w:hAnsi="Times New Roman"/>
            <w:sz w:val="24"/>
            <w:szCs w:val="24"/>
            <w:lang w:val="en-US"/>
          </w:rPr>
          <w:t>showed</w:t>
        </w:r>
        <w:r w:rsidR="00AA24E3" w:rsidRPr="008564B7">
          <w:rPr>
            <w:rFonts w:ascii="Times New Roman" w:hAnsi="Times New Roman"/>
            <w:sz w:val="24"/>
            <w:szCs w:val="24"/>
            <w:lang w:val="en-US"/>
          </w:rPr>
          <w:t xml:space="preserve"> </w:t>
        </w:r>
      </w:ins>
      <w:r w:rsidRPr="008564B7">
        <w:rPr>
          <w:rFonts w:ascii="Times New Roman" w:hAnsi="Times New Roman"/>
          <w:sz w:val="24"/>
          <w:szCs w:val="24"/>
          <w:lang w:val="en-US"/>
        </w:rPr>
        <w:t>a significant increase with subsequent adsorption cycles.</w:t>
      </w:r>
    </w:p>
    <w:p w14:paraId="2BDA3B7B" w14:textId="31423542" w:rsidR="00F94CE4" w:rsidDel="00681B90" w:rsidRDefault="001274E5" w:rsidP="00681B90">
      <w:pPr>
        <w:spacing w:after="0" w:line="480" w:lineRule="auto"/>
        <w:jc w:val="both"/>
        <w:rPr>
          <w:del w:id="568" w:author="Ada Álvarez-Manzaneda" w:date="2020-10-08T19:04:00Z"/>
          <w:rFonts w:ascii="Times New Roman" w:hAnsi="Times New Roman"/>
          <w:sz w:val="24"/>
          <w:szCs w:val="24"/>
          <w:lang w:val="en-US"/>
        </w:rPr>
        <w:pPrChange w:id="569" w:author="Ada Álvarez-Manzaneda" w:date="2020-10-08T19:04:00Z">
          <w:pPr/>
        </w:pPrChange>
      </w:pPr>
      <w:r w:rsidRPr="008564B7">
        <w:rPr>
          <w:rFonts w:ascii="Times New Roman" w:hAnsi="Times New Roman"/>
          <w:sz w:val="24"/>
          <w:szCs w:val="24"/>
          <w:lang w:val="en-US"/>
        </w:rPr>
        <w:t xml:space="preserve">Next, </w:t>
      </w:r>
      <w:r>
        <w:rPr>
          <w:rFonts w:ascii="Times New Roman" w:hAnsi="Times New Roman"/>
          <w:sz w:val="24"/>
          <w:szCs w:val="24"/>
          <w:lang w:val="en-US"/>
        </w:rPr>
        <w:t xml:space="preserve">and based on the fact that wastewaters always contain lots of coexisting ions </w:t>
      </w:r>
      <w:del w:id="570" w:author="Adrián Serrano Linares" w:date="2020-10-07T23:26:00Z">
        <w:r w:rsidDel="00AA24E3">
          <w:rPr>
            <w:rFonts w:ascii="Times New Roman" w:hAnsi="Times New Roman"/>
            <w:sz w:val="24"/>
            <w:szCs w:val="24"/>
            <w:lang w:val="en-US"/>
          </w:rPr>
          <w:delText xml:space="preserve">which </w:delText>
        </w:r>
      </w:del>
      <w:ins w:id="571" w:author="Adrián Serrano Linares" w:date="2020-10-07T23:26:00Z">
        <w:r w:rsidR="00AA24E3">
          <w:rPr>
            <w:rFonts w:ascii="Times New Roman" w:hAnsi="Times New Roman"/>
            <w:sz w:val="24"/>
            <w:szCs w:val="24"/>
            <w:lang w:val="en-US"/>
          </w:rPr>
          <w:t xml:space="preserve">that </w:t>
        </w:r>
      </w:ins>
      <w:r>
        <w:rPr>
          <w:rFonts w:ascii="Times New Roman" w:hAnsi="Times New Roman"/>
          <w:sz w:val="24"/>
          <w:szCs w:val="24"/>
          <w:lang w:val="en-US"/>
        </w:rPr>
        <w:t xml:space="preserve">could potentially compete with DIP for adsorption sites, </w:t>
      </w:r>
      <w:r w:rsidRPr="008564B7">
        <w:rPr>
          <w:rFonts w:ascii="Times New Roman" w:hAnsi="Times New Roman"/>
          <w:sz w:val="24"/>
          <w:szCs w:val="24"/>
          <w:lang w:val="en-US"/>
        </w:rPr>
        <w:t xml:space="preserve">we </w:t>
      </w:r>
      <w:del w:id="572" w:author="Adrián Serrano Linares" w:date="2020-10-07T23:26:00Z">
        <w:r w:rsidRPr="008564B7" w:rsidDel="00AA24E3">
          <w:rPr>
            <w:rFonts w:ascii="Times New Roman" w:hAnsi="Times New Roman"/>
            <w:sz w:val="24"/>
            <w:szCs w:val="24"/>
            <w:lang w:val="en-US"/>
          </w:rPr>
          <w:delText>aim on achieving if</w:delText>
        </w:r>
      </w:del>
      <w:ins w:id="573" w:author="Adrián Serrano Linares" w:date="2020-10-07T23:26:00Z">
        <w:r w:rsidR="00AA24E3">
          <w:rPr>
            <w:rFonts w:ascii="Times New Roman" w:hAnsi="Times New Roman"/>
            <w:sz w:val="24"/>
            <w:szCs w:val="24"/>
            <w:lang w:val="en-US"/>
          </w:rPr>
          <w:t>determined whether</w:t>
        </w:r>
      </w:ins>
      <w:r w:rsidRPr="008564B7">
        <w:rPr>
          <w:rFonts w:ascii="Times New Roman" w:hAnsi="Times New Roman"/>
          <w:sz w:val="24"/>
          <w:szCs w:val="24"/>
          <w:lang w:val="en-US"/>
        </w:rPr>
        <w:t xml:space="preserve"> MP</w:t>
      </w:r>
      <w:del w:id="574" w:author="Adrián Serrano Linares" w:date="2020-10-07T23:26:00Z">
        <w:r w:rsidRPr="008564B7" w:rsidDel="00AA24E3">
          <w:rPr>
            <w:rFonts w:ascii="Times New Roman" w:hAnsi="Times New Roman"/>
            <w:sz w:val="24"/>
            <w:szCs w:val="24"/>
            <w:lang w:val="en-US"/>
          </w:rPr>
          <w:delText>s</w:delText>
        </w:r>
      </w:del>
      <w:r w:rsidRPr="008564B7">
        <w:rPr>
          <w:rFonts w:ascii="Times New Roman" w:hAnsi="Times New Roman"/>
          <w:sz w:val="24"/>
          <w:szCs w:val="24"/>
          <w:lang w:val="en-US"/>
        </w:rPr>
        <w:t xml:space="preserve"> addition cause</w:t>
      </w:r>
      <w:ins w:id="575" w:author="Adrián Serrano Linares" w:date="2020-10-07T23:26:00Z">
        <w:r w:rsidR="00AA24E3">
          <w:rPr>
            <w:rFonts w:ascii="Times New Roman" w:hAnsi="Times New Roman"/>
            <w:sz w:val="24"/>
            <w:szCs w:val="24"/>
            <w:lang w:val="en-US"/>
          </w:rPr>
          <w:t>s</w:t>
        </w:r>
      </w:ins>
      <w:r w:rsidRPr="008564B7">
        <w:rPr>
          <w:rFonts w:ascii="Times New Roman" w:hAnsi="Times New Roman"/>
          <w:sz w:val="24"/>
          <w:szCs w:val="24"/>
          <w:lang w:val="en-US"/>
        </w:rPr>
        <w:t xml:space="preserve"> changes in major cation and anion</w:t>
      </w:r>
      <w:del w:id="576" w:author="Adrián Serrano Linares" w:date="2020-10-07T23:26:00Z">
        <w:r w:rsidRPr="008564B7" w:rsidDel="00AA24E3">
          <w:rPr>
            <w:rFonts w:ascii="Times New Roman" w:hAnsi="Times New Roman"/>
            <w:sz w:val="24"/>
            <w:szCs w:val="24"/>
            <w:lang w:val="en-US"/>
          </w:rPr>
          <w:delText>s</w:delText>
        </w:r>
      </w:del>
      <w:r w:rsidRPr="008564B7">
        <w:rPr>
          <w:rFonts w:ascii="Times New Roman" w:hAnsi="Times New Roman"/>
          <w:sz w:val="24"/>
          <w:szCs w:val="24"/>
          <w:lang w:val="en-US"/>
        </w:rPr>
        <w:t xml:space="preserve"> concentrations (Figure 3; Table </w:t>
      </w:r>
      <w:r>
        <w:rPr>
          <w:rFonts w:ascii="Times New Roman" w:hAnsi="Times New Roman"/>
          <w:sz w:val="24"/>
          <w:szCs w:val="24"/>
          <w:lang w:val="en-US"/>
        </w:rPr>
        <w:t>2</w:t>
      </w:r>
      <w:r w:rsidRPr="008564B7">
        <w:rPr>
          <w:rFonts w:ascii="Times New Roman" w:hAnsi="Times New Roman"/>
          <w:sz w:val="24"/>
          <w:szCs w:val="24"/>
          <w:lang w:val="en-US"/>
        </w:rPr>
        <w:t xml:space="preserve">). </w:t>
      </w:r>
      <w:r w:rsidR="00117C97">
        <w:rPr>
          <w:rFonts w:ascii="Times New Roman" w:hAnsi="Times New Roman"/>
          <w:sz w:val="24"/>
          <w:szCs w:val="24"/>
          <w:lang w:val="en-US"/>
        </w:rPr>
        <w:t xml:space="preserve">Additionally, the </w:t>
      </w:r>
      <w:r w:rsidR="00117C97" w:rsidRPr="00117C97">
        <w:rPr>
          <w:rFonts w:ascii="Times New Roman" w:hAnsi="Times New Roman"/>
          <w:sz w:val="24"/>
          <w:szCs w:val="24"/>
          <w:lang w:val="en-US"/>
        </w:rPr>
        <w:t xml:space="preserve">equilibrium adsorption capacities and removal efficiency for major cations and anions </w:t>
      </w:r>
      <w:del w:id="577" w:author="Adrián Serrano Linares" w:date="2020-10-07T23:26:00Z">
        <w:r w:rsidR="00117C97" w:rsidDel="00AA24E3">
          <w:rPr>
            <w:rFonts w:ascii="Times New Roman" w:hAnsi="Times New Roman"/>
            <w:sz w:val="24"/>
            <w:szCs w:val="24"/>
            <w:lang w:val="en-US"/>
          </w:rPr>
          <w:delText>have been</w:delText>
        </w:r>
      </w:del>
      <w:proofErr w:type="gramStart"/>
      <w:ins w:id="578" w:author="Adrián Serrano Linares" w:date="2020-10-07T23:26:00Z">
        <w:r w:rsidR="00AA24E3">
          <w:rPr>
            <w:rFonts w:ascii="Times New Roman" w:hAnsi="Times New Roman"/>
            <w:sz w:val="24"/>
            <w:szCs w:val="24"/>
            <w:lang w:val="en-US"/>
          </w:rPr>
          <w:t>were</w:t>
        </w:r>
      </w:ins>
      <w:r w:rsidR="00117C97">
        <w:rPr>
          <w:rFonts w:ascii="Times New Roman" w:hAnsi="Times New Roman"/>
          <w:sz w:val="24"/>
          <w:szCs w:val="24"/>
          <w:lang w:val="en-US"/>
        </w:rPr>
        <w:t xml:space="preserve"> also estimated</w:t>
      </w:r>
      <w:proofErr w:type="gramEnd"/>
      <w:r w:rsidR="00117C97">
        <w:rPr>
          <w:rFonts w:ascii="Times New Roman" w:hAnsi="Times New Roman"/>
          <w:sz w:val="24"/>
          <w:szCs w:val="24"/>
          <w:lang w:val="en-US"/>
        </w:rPr>
        <w:t xml:space="preserve"> </w:t>
      </w:r>
      <w:r w:rsidR="00117C97" w:rsidRPr="00117C97">
        <w:rPr>
          <w:rFonts w:ascii="Times New Roman" w:hAnsi="Times New Roman"/>
          <w:sz w:val="24"/>
          <w:szCs w:val="24"/>
          <w:lang w:val="en-US"/>
        </w:rPr>
        <w:t>for station A (Table 1 in</w:t>
      </w:r>
      <w:r w:rsidR="00117C97">
        <w:rPr>
          <w:rFonts w:ascii="Times New Roman" w:hAnsi="Times New Roman"/>
          <w:sz w:val="24"/>
          <w:szCs w:val="24"/>
          <w:lang w:val="en-US"/>
        </w:rPr>
        <w:t xml:space="preserve"> </w:t>
      </w:r>
      <w:r w:rsidR="00117C97" w:rsidRPr="00847ABE">
        <w:rPr>
          <w:rFonts w:ascii="Times New Roman" w:hAnsi="Times New Roman"/>
          <w:i/>
          <w:iCs/>
          <w:sz w:val="24"/>
          <w:szCs w:val="24"/>
          <w:lang w:val="en-US"/>
        </w:rPr>
        <w:t>Supplementary material</w:t>
      </w:r>
      <w:r w:rsidR="00117C97" w:rsidRPr="00AA24E3">
        <w:rPr>
          <w:rFonts w:ascii="Times New Roman" w:hAnsi="Times New Roman"/>
          <w:iCs/>
          <w:sz w:val="24"/>
          <w:szCs w:val="24"/>
          <w:lang w:val="en-US"/>
          <w:rPrChange w:id="579" w:author="Adrián Serrano Linares" w:date="2020-10-07T23:26:00Z">
            <w:rPr>
              <w:rFonts w:ascii="Times New Roman" w:hAnsi="Times New Roman"/>
              <w:i/>
              <w:iCs/>
              <w:sz w:val="24"/>
              <w:szCs w:val="24"/>
              <w:lang w:val="en-US"/>
            </w:rPr>
          </w:rPrChange>
        </w:rPr>
        <w:t>).</w:t>
      </w:r>
      <w:ins w:id="580" w:author="Ada Álvarez-Manzaneda" w:date="2020-10-08T19:04:00Z">
        <w:r w:rsidR="00681B90" w:rsidDel="00681B90">
          <w:rPr>
            <w:rFonts w:ascii="Times New Roman" w:hAnsi="Times New Roman"/>
            <w:sz w:val="24"/>
            <w:szCs w:val="24"/>
            <w:lang w:val="en-US"/>
          </w:rPr>
          <w:t xml:space="preserve"> </w:t>
        </w:r>
      </w:ins>
    </w:p>
    <w:p w14:paraId="540201D0" w14:textId="2B0FC762" w:rsidR="00681B90" w:rsidRDefault="00681B90" w:rsidP="00681B90">
      <w:pPr>
        <w:spacing w:after="0" w:line="480" w:lineRule="auto"/>
        <w:jc w:val="both"/>
        <w:rPr>
          <w:ins w:id="581" w:author="Ada Álvarez-Manzaneda" w:date="2020-10-08T19:04:00Z"/>
          <w:rFonts w:ascii="Times New Roman" w:hAnsi="Times New Roman"/>
          <w:sz w:val="24"/>
          <w:szCs w:val="24"/>
          <w:lang w:val="en-US"/>
        </w:rPr>
      </w:pPr>
    </w:p>
    <w:p w14:paraId="32B73EAE" w14:textId="77777777" w:rsidR="00681B90" w:rsidRDefault="00681B90" w:rsidP="00681B90">
      <w:pPr>
        <w:rPr>
          <w:ins w:id="582" w:author="Ada Álvarez-Manzaneda" w:date="2020-10-08T19:04:00Z"/>
          <w:noProof/>
          <w:lang w:val="en-US" w:eastAsia="es-ES"/>
        </w:rPr>
      </w:pPr>
    </w:p>
    <w:p w14:paraId="3AEC6B42" w14:textId="77777777" w:rsidR="00681B90" w:rsidRDefault="00681B90" w:rsidP="00681B90">
      <w:pPr>
        <w:rPr>
          <w:ins w:id="583" w:author="Ada Álvarez-Manzaneda" w:date="2020-10-08T19:04:00Z"/>
          <w:noProof/>
          <w:lang w:val="en-US" w:eastAsia="es-ES"/>
        </w:rPr>
      </w:pPr>
    </w:p>
    <w:p w14:paraId="1ADB98D9" w14:textId="77777777" w:rsidR="00681B90" w:rsidRDefault="00681B90" w:rsidP="00681B90">
      <w:pPr>
        <w:rPr>
          <w:ins w:id="584" w:author="Ada Álvarez-Manzaneda" w:date="2020-10-08T19:04:00Z"/>
          <w:noProof/>
          <w:lang w:val="en-US" w:eastAsia="es-ES"/>
        </w:rPr>
        <w:sectPr w:rsidR="00681B90" w:rsidSect="00734C75">
          <w:footerReference w:type="default" r:id="rId21"/>
          <w:type w:val="continuous"/>
          <w:pgSz w:w="11906" w:h="16838"/>
          <w:pgMar w:top="1417" w:right="1841" w:bottom="1417" w:left="1701" w:header="708" w:footer="708" w:gutter="0"/>
          <w:lnNumType w:countBy="1" w:restart="continuous"/>
          <w:cols w:space="708"/>
          <w:docGrid w:linePitch="360"/>
        </w:sectPr>
      </w:pPr>
    </w:p>
    <w:p w14:paraId="75837673" w14:textId="0981DABF" w:rsidR="00681B90" w:rsidRDefault="00681B90" w:rsidP="00681B90">
      <w:pPr>
        <w:tabs>
          <w:tab w:val="left" w:pos="9072"/>
        </w:tabs>
        <w:ind w:left="284"/>
        <w:rPr>
          <w:ins w:id="590" w:author="Ada Álvarez-Manzaneda" w:date="2020-10-08T19:04:00Z"/>
          <w:lang w:val="en-US"/>
        </w:rPr>
      </w:pPr>
      <w:ins w:id="591" w:author="Ada Álvarez-Manzaneda" w:date="2020-10-08T19:04:00Z">
        <w:r>
          <w:rPr>
            <w:noProof/>
            <w:lang w:eastAsia="es-ES"/>
          </w:rPr>
          <w:lastRenderedPageBreak/>
          <mc:AlternateContent>
            <mc:Choice Requires="wpg">
              <w:drawing>
                <wp:anchor distT="0" distB="0" distL="114300" distR="114300" simplePos="0" relativeHeight="251674624" behindDoc="0" locked="0" layoutInCell="1" allowOverlap="1" wp14:anchorId="1488CFA8" wp14:editId="3C07923C">
                  <wp:simplePos x="0" y="0"/>
                  <wp:positionH relativeFrom="column">
                    <wp:posOffset>234950</wp:posOffset>
                  </wp:positionH>
                  <wp:positionV relativeFrom="paragraph">
                    <wp:posOffset>108585</wp:posOffset>
                  </wp:positionV>
                  <wp:extent cx="5853430" cy="3743960"/>
                  <wp:effectExtent l="0" t="0" r="0" b="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3743960"/>
                            <a:chOff x="2213" y="1305"/>
                            <a:chExt cx="9218" cy="5896"/>
                          </a:xfrm>
                        </wpg:grpSpPr>
                        <wps:wsp>
                          <wps:cNvPr id="33" name="Cuadro de texto 2"/>
                          <wps:cNvSpPr txBox="1">
                            <a:spLocks noChangeArrowheads="1"/>
                          </wps:cNvSpPr>
                          <wps:spPr bwMode="auto">
                            <a:xfrm>
                              <a:off x="2213" y="1305"/>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88E8"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w:t>
                                </w:r>
                                <w:r w:rsidRPr="00A828D9">
                                  <w:rPr>
                                    <w:rFonts w:ascii="Times New Roman" w:hAnsi="Times New Roman"/>
                                    <w:b/>
                                    <w:sz w:val="24"/>
                                    <w:szCs w:val="24"/>
                                  </w:rPr>
                                  <w:t>a)</w:t>
                                </w:r>
                              </w:p>
                            </w:txbxContent>
                          </wps:txbx>
                          <wps:bodyPr rot="0" vert="horz" wrap="square" lIns="91440" tIns="45720" rIns="91440" bIns="45720" anchor="t" anchorCtr="0" upright="1">
                            <a:noAutofit/>
                          </wps:bodyPr>
                        </wps:wsp>
                        <wps:wsp>
                          <wps:cNvPr id="34" name="Cuadro de texto 2"/>
                          <wps:cNvSpPr txBox="1">
                            <a:spLocks noChangeArrowheads="1"/>
                          </wps:cNvSpPr>
                          <wps:spPr bwMode="auto">
                            <a:xfrm>
                              <a:off x="6278" y="1305"/>
                              <a:ext cx="111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00A7"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(b)</w:t>
                                </w:r>
                              </w:p>
                            </w:txbxContent>
                          </wps:txbx>
                          <wps:bodyPr rot="0" vert="horz" wrap="square" lIns="91440" tIns="45720" rIns="91440" bIns="45720" anchor="t" anchorCtr="0" upright="1">
                            <a:noAutofit/>
                          </wps:bodyPr>
                        </wps:wsp>
                        <wps:wsp>
                          <wps:cNvPr id="35" name="Cuadro de texto 2"/>
                          <wps:cNvSpPr txBox="1">
                            <a:spLocks noChangeArrowheads="1"/>
                          </wps:cNvSpPr>
                          <wps:spPr bwMode="auto">
                            <a:xfrm>
                              <a:off x="10358" y="1305"/>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CE5F"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(c</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s:wsp>
                          <wps:cNvPr id="36" name="Cuadro de texto 2"/>
                          <wps:cNvSpPr txBox="1">
                            <a:spLocks noChangeArrowheads="1"/>
                          </wps:cNvSpPr>
                          <wps:spPr bwMode="auto">
                            <a:xfrm>
                              <a:off x="2228" y="3810"/>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0C31"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(d</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s:wsp>
                          <wps:cNvPr id="37" name="Cuadro de texto 2"/>
                          <wps:cNvSpPr txBox="1">
                            <a:spLocks noChangeArrowheads="1"/>
                          </wps:cNvSpPr>
                          <wps:spPr bwMode="auto">
                            <a:xfrm>
                              <a:off x="6532" y="3915"/>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8B368"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(e</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s:wsp>
                          <wps:cNvPr id="38" name="Cuadro de texto 2"/>
                          <wps:cNvSpPr txBox="1">
                            <a:spLocks noChangeArrowheads="1"/>
                          </wps:cNvSpPr>
                          <wps:spPr bwMode="auto">
                            <a:xfrm>
                              <a:off x="10403" y="3960"/>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5D13"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(f</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s:wsp>
                          <wps:cNvPr id="39" name="Cuadro de texto 2"/>
                          <wps:cNvSpPr txBox="1">
                            <a:spLocks noChangeArrowheads="1"/>
                          </wps:cNvSpPr>
                          <wps:spPr bwMode="auto">
                            <a:xfrm>
                              <a:off x="2258" y="6705"/>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4F89"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(g</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s:wsp>
                          <wps:cNvPr id="40" name="Cuadro de texto 2"/>
                          <wps:cNvSpPr txBox="1">
                            <a:spLocks noChangeArrowheads="1"/>
                          </wps:cNvSpPr>
                          <wps:spPr bwMode="auto">
                            <a:xfrm>
                              <a:off x="6398" y="6735"/>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A05FF"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(h</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s:wsp>
                          <wps:cNvPr id="41" name="Cuadro de texto 2"/>
                          <wps:cNvSpPr txBox="1">
                            <a:spLocks noChangeArrowheads="1"/>
                          </wps:cNvSpPr>
                          <wps:spPr bwMode="auto">
                            <a:xfrm>
                              <a:off x="10493" y="6750"/>
                              <a:ext cx="93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EF8F"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(i</w:t>
                                </w:r>
                                <w:r w:rsidRPr="00A828D9">
                                  <w:rPr>
                                    <w:rFonts w:ascii="Times New Roman" w:hAnsi="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8CFA8" id="Grupo 32" o:spid="_x0000_s1032" style="position:absolute;left:0;text-align:left;margin-left:18.5pt;margin-top:8.55pt;width:460.9pt;height:294.8pt;z-index:251674624" coordorigin="2213,1305" coordsize="9218,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">
                  <v:shape id="Cuadro de texto 2" o:spid="_x0000_s1033" type="#_x0000_t202" style="position:absolute;left:2213;top:1305;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95488E8"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w:t>
                          </w:r>
                          <w:r w:rsidRPr="00A828D9">
                            <w:rPr>
                              <w:rFonts w:ascii="Times New Roman" w:hAnsi="Times New Roman"/>
                              <w:b/>
                              <w:sz w:val="24"/>
                              <w:szCs w:val="24"/>
                            </w:rPr>
                            <w:t>a)</w:t>
                          </w:r>
                        </w:p>
                      </w:txbxContent>
                    </v:textbox>
                  </v:shape>
                  <v:shape id="Cuadro de texto 2" o:spid="_x0000_s1034" type="#_x0000_t202" style="position:absolute;left:6278;top:1305;width:111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B1500A7"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(b)</w:t>
                          </w:r>
                        </w:p>
                      </w:txbxContent>
                    </v:textbox>
                  </v:shape>
                  <v:shape id="Cuadro de texto 2" o:spid="_x0000_s1035" type="#_x0000_t202" style="position:absolute;left:10358;top:1305;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FC6CE5F"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(c</w:t>
                          </w:r>
                          <w:r w:rsidRPr="00A828D9">
                            <w:rPr>
                              <w:rFonts w:ascii="Times New Roman" w:hAnsi="Times New Roman"/>
                              <w:b/>
                              <w:sz w:val="24"/>
                              <w:szCs w:val="24"/>
                            </w:rPr>
                            <w:t>)</w:t>
                          </w:r>
                        </w:p>
                      </w:txbxContent>
                    </v:textbox>
                  </v:shape>
                  <v:shape id="Cuadro de texto 2" o:spid="_x0000_s1036" type="#_x0000_t202" style="position:absolute;left:2228;top:3810;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8E80C31"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(d</w:t>
                          </w:r>
                          <w:r w:rsidRPr="00A828D9">
                            <w:rPr>
                              <w:rFonts w:ascii="Times New Roman" w:hAnsi="Times New Roman"/>
                              <w:b/>
                              <w:sz w:val="24"/>
                              <w:szCs w:val="24"/>
                            </w:rPr>
                            <w:t>)</w:t>
                          </w:r>
                        </w:p>
                      </w:txbxContent>
                    </v:textbox>
                  </v:shape>
                  <v:shape id="Cuadro de texto 2" o:spid="_x0000_s1037" type="#_x0000_t202" style="position:absolute;left:6532;top:3915;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928B368"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(e</w:t>
                          </w:r>
                          <w:r w:rsidRPr="00A828D9">
                            <w:rPr>
                              <w:rFonts w:ascii="Times New Roman" w:hAnsi="Times New Roman"/>
                              <w:b/>
                              <w:sz w:val="24"/>
                              <w:szCs w:val="24"/>
                            </w:rPr>
                            <w:t>)</w:t>
                          </w:r>
                        </w:p>
                      </w:txbxContent>
                    </v:textbox>
                  </v:shape>
                  <v:shape id="Cuadro de texto 2" o:spid="_x0000_s1038" type="#_x0000_t202" style="position:absolute;left:10403;top:3960;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9775D13"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(f</w:t>
                          </w:r>
                          <w:r w:rsidRPr="00A828D9">
                            <w:rPr>
                              <w:rFonts w:ascii="Times New Roman" w:hAnsi="Times New Roman"/>
                              <w:b/>
                              <w:sz w:val="24"/>
                              <w:szCs w:val="24"/>
                            </w:rPr>
                            <w:t>)</w:t>
                          </w:r>
                        </w:p>
                      </w:txbxContent>
                    </v:textbox>
                  </v:shape>
                  <v:shape id="Cuadro de texto 2" o:spid="_x0000_s1039" type="#_x0000_t202" style="position:absolute;left:2258;top:6705;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33A4F89"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(g</w:t>
                          </w:r>
                          <w:r w:rsidRPr="00A828D9">
                            <w:rPr>
                              <w:rFonts w:ascii="Times New Roman" w:hAnsi="Times New Roman"/>
                              <w:b/>
                              <w:sz w:val="24"/>
                              <w:szCs w:val="24"/>
                            </w:rPr>
                            <w:t>)</w:t>
                          </w:r>
                        </w:p>
                      </w:txbxContent>
                    </v:textbox>
                  </v:shape>
                  <v:shape id="Cuadro de texto 2" o:spid="_x0000_s1040" type="#_x0000_t202" style="position:absolute;left:6398;top:6735;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F0A05FF"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(h</w:t>
                          </w:r>
                          <w:r w:rsidRPr="00A828D9">
                            <w:rPr>
                              <w:rFonts w:ascii="Times New Roman" w:hAnsi="Times New Roman"/>
                              <w:b/>
                              <w:sz w:val="24"/>
                              <w:szCs w:val="24"/>
                            </w:rPr>
                            <w:t>)</w:t>
                          </w:r>
                        </w:p>
                      </w:txbxContent>
                    </v:textbox>
                  </v:shape>
                  <v:shape id="Cuadro de texto 2" o:spid="_x0000_s1041" type="#_x0000_t202" style="position:absolute;left:10493;top:6750;width:93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E94EF8F" w14:textId="77777777" w:rsidR="00681B90" w:rsidRPr="00A828D9" w:rsidRDefault="00681B90" w:rsidP="00681B90">
                          <w:pPr>
                            <w:rPr>
                              <w:rFonts w:ascii="Times New Roman" w:hAnsi="Times New Roman"/>
                              <w:b/>
                              <w:sz w:val="24"/>
                              <w:szCs w:val="24"/>
                            </w:rPr>
                          </w:pPr>
                          <w:r>
                            <w:rPr>
                              <w:rFonts w:ascii="Times New Roman" w:hAnsi="Times New Roman"/>
                              <w:b/>
                              <w:sz w:val="24"/>
                              <w:szCs w:val="24"/>
                            </w:rPr>
                            <w:t>(i</w:t>
                          </w:r>
                          <w:r w:rsidRPr="00A828D9">
                            <w:rPr>
                              <w:rFonts w:ascii="Times New Roman" w:hAnsi="Times New Roman"/>
                              <w:b/>
                              <w:sz w:val="24"/>
                              <w:szCs w:val="24"/>
                            </w:rPr>
                            <w:t>)</w:t>
                          </w:r>
                        </w:p>
                      </w:txbxContent>
                    </v:textbox>
                  </v:shape>
                </v:group>
              </w:pict>
            </mc:Fallback>
          </mc:AlternateContent>
        </w:r>
        <w:r>
          <w:rPr>
            <w:noProof/>
            <w:lang w:eastAsia="es-ES"/>
          </w:rPr>
          <w:drawing>
            <wp:inline distT="0" distB="0" distL="0" distR="0" wp14:anchorId="5F9319E0" wp14:editId="2BB7C474">
              <wp:extent cx="8321040" cy="5577840"/>
              <wp:effectExtent l="0" t="0" r="3810" b="0"/>
              <wp:docPr id="31" name="Imagen 3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1040" cy="5577840"/>
                      </a:xfrm>
                      <a:prstGeom prst="rect">
                        <a:avLst/>
                      </a:prstGeom>
                      <a:noFill/>
                      <a:ln>
                        <a:noFill/>
                      </a:ln>
                    </pic:spPr>
                  </pic:pic>
                </a:graphicData>
              </a:graphic>
            </wp:inline>
          </w:drawing>
        </w:r>
      </w:ins>
    </w:p>
    <w:p w14:paraId="1760C575" w14:textId="77777777" w:rsidR="00681B90" w:rsidRDefault="00681B90" w:rsidP="00681B90">
      <w:pPr>
        <w:spacing w:after="0" w:line="480" w:lineRule="auto"/>
        <w:jc w:val="both"/>
        <w:rPr>
          <w:ins w:id="592" w:author="Ada Álvarez-Manzaneda" w:date="2020-10-08T19:04:00Z"/>
          <w:rFonts w:ascii="Times New Roman" w:hAnsi="Times New Roman"/>
          <w:sz w:val="24"/>
          <w:szCs w:val="24"/>
          <w:lang w:val="en-US"/>
        </w:rPr>
      </w:pPr>
    </w:p>
    <w:p w14:paraId="6E28B293" w14:textId="77777777" w:rsidR="00F94CE4" w:rsidDel="00617FF9" w:rsidRDefault="00F94CE4" w:rsidP="00681B90">
      <w:pPr>
        <w:spacing w:after="0" w:line="480" w:lineRule="auto"/>
        <w:jc w:val="both"/>
        <w:rPr>
          <w:del w:id="593" w:author="Ada Álvarez-Manzaneda" w:date="2020-10-08T15:52:00Z"/>
          <w:rFonts w:ascii="Times New Roman" w:hAnsi="Times New Roman"/>
          <w:sz w:val="24"/>
          <w:szCs w:val="24"/>
          <w:lang w:val="en-US"/>
        </w:rPr>
        <w:pPrChange w:id="594" w:author="Ada Álvarez-Manzaneda" w:date="2020-10-08T19:04:00Z">
          <w:pPr>
            <w:spacing w:after="0" w:line="480" w:lineRule="auto"/>
            <w:jc w:val="both"/>
          </w:pPr>
        </w:pPrChange>
      </w:pPr>
    </w:p>
    <w:p w14:paraId="3AF0E211" w14:textId="103FF89C" w:rsidR="00544893" w:rsidRDefault="00544893" w:rsidP="00681B90">
      <w:pPr>
        <w:spacing w:after="0" w:line="480" w:lineRule="auto"/>
        <w:jc w:val="both"/>
        <w:rPr>
          <w:lang w:val="en-US"/>
        </w:rPr>
        <w:pPrChange w:id="595" w:author="Ada Álvarez-Manzaneda" w:date="2020-10-08T19:04:00Z">
          <w:pPr/>
        </w:pPrChange>
      </w:pPr>
    </w:p>
    <w:p w14:paraId="461D7839" w14:textId="77777777" w:rsidR="00544893" w:rsidRPr="00455DA8" w:rsidRDefault="00544893">
      <w:pPr>
        <w:ind w:right="-3969"/>
        <w:jc w:val="both"/>
        <w:rPr>
          <w:rFonts w:ascii="Times New Roman" w:hAnsi="Times New Roman"/>
          <w:sz w:val="20"/>
          <w:szCs w:val="24"/>
          <w:lang w:val="en-US"/>
        </w:rPr>
        <w:pPrChange w:id="596" w:author="Ada Álvarez-Manzaneda" w:date="2020-10-08T15:52:00Z">
          <w:pPr>
            <w:ind w:left="993" w:right="-3969"/>
          </w:pPr>
        </w:pPrChange>
      </w:pPr>
      <w:r w:rsidRPr="00455DA8">
        <w:rPr>
          <w:rFonts w:ascii="Times New Roman" w:hAnsi="Times New Roman"/>
          <w:b/>
          <w:sz w:val="20"/>
          <w:lang w:val="en-US"/>
        </w:rPr>
        <w:t xml:space="preserve">Figure 3. </w:t>
      </w:r>
      <w:r w:rsidRPr="00455DA8">
        <w:rPr>
          <w:rFonts w:ascii="Times New Roman" w:hAnsi="Times New Roman"/>
          <w:sz w:val="20"/>
          <w:szCs w:val="24"/>
          <w:lang w:val="en-US"/>
        </w:rPr>
        <w:t xml:space="preserve">Mean concentrations of major cations and anions recorded in the </w:t>
      </w:r>
      <w:proofErr w:type="gramStart"/>
      <w:r w:rsidRPr="00455DA8">
        <w:rPr>
          <w:rFonts w:ascii="Times New Roman" w:hAnsi="Times New Roman"/>
          <w:sz w:val="20"/>
          <w:szCs w:val="24"/>
          <w:lang w:val="en-US"/>
        </w:rPr>
        <w:t>1</w:t>
      </w:r>
      <w:r w:rsidRPr="00455DA8">
        <w:rPr>
          <w:rFonts w:ascii="Times New Roman" w:hAnsi="Times New Roman"/>
          <w:sz w:val="20"/>
          <w:szCs w:val="24"/>
          <w:vertAlign w:val="superscript"/>
          <w:lang w:val="en-US"/>
        </w:rPr>
        <w:t>st</w:t>
      </w:r>
      <w:proofErr w:type="gramEnd"/>
      <w:r w:rsidRPr="00455DA8">
        <w:rPr>
          <w:rFonts w:ascii="Times New Roman" w:hAnsi="Times New Roman"/>
          <w:sz w:val="20"/>
          <w:szCs w:val="24"/>
          <w:lang w:val="en-US"/>
        </w:rPr>
        <w:t xml:space="preserve"> and 4</w:t>
      </w:r>
      <w:r w:rsidRPr="00455DA8">
        <w:rPr>
          <w:rFonts w:ascii="Times New Roman" w:hAnsi="Times New Roman"/>
          <w:sz w:val="20"/>
          <w:szCs w:val="24"/>
          <w:vertAlign w:val="superscript"/>
          <w:lang w:val="en-US"/>
        </w:rPr>
        <w:t>th</w:t>
      </w:r>
      <w:r w:rsidRPr="00455DA8">
        <w:rPr>
          <w:rFonts w:ascii="Times New Roman" w:hAnsi="Times New Roman"/>
          <w:sz w:val="20"/>
          <w:szCs w:val="24"/>
          <w:lang w:val="en-US"/>
        </w:rPr>
        <w:t xml:space="preserve"> adsorption cycles for station A. </w:t>
      </w:r>
    </w:p>
    <w:p w14:paraId="7399F892" w14:textId="77777777" w:rsidR="00544893" w:rsidRPr="00455DA8" w:rsidRDefault="00544893">
      <w:pPr>
        <w:ind w:right="-3969"/>
        <w:jc w:val="both"/>
        <w:rPr>
          <w:rFonts w:ascii="Times New Roman" w:hAnsi="Times New Roman"/>
          <w:sz w:val="20"/>
          <w:szCs w:val="24"/>
          <w:lang w:val="en-US"/>
        </w:rPr>
        <w:pPrChange w:id="597" w:author="Ada Álvarez-Manzaneda" w:date="2020-10-08T15:52:00Z">
          <w:pPr>
            <w:ind w:left="1985" w:right="-3969"/>
          </w:pPr>
        </w:pPrChange>
      </w:pPr>
      <w:r w:rsidRPr="00455DA8">
        <w:rPr>
          <w:rFonts w:ascii="Times New Roman" w:hAnsi="Times New Roman"/>
          <w:sz w:val="20"/>
          <w:szCs w:val="24"/>
          <w:lang w:val="en-US"/>
        </w:rPr>
        <w:t>Vertical bars represent standard deviation.</w:t>
      </w:r>
    </w:p>
    <w:p w14:paraId="74E1FF62" w14:textId="77777777" w:rsidR="00F94CE4" w:rsidRDefault="00F94CE4" w:rsidP="00FB5C4B">
      <w:pPr>
        <w:spacing w:after="0" w:line="480" w:lineRule="auto"/>
        <w:jc w:val="both"/>
        <w:rPr>
          <w:rFonts w:ascii="Times New Roman" w:hAnsi="Times New Roman"/>
          <w:sz w:val="24"/>
          <w:szCs w:val="24"/>
          <w:lang w:val="en-US"/>
        </w:rPr>
      </w:pPr>
    </w:p>
    <w:p w14:paraId="1D0F46AB" w14:textId="6E0113A9" w:rsidR="001274E5" w:rsidRDefault="001274E5" w:rsidP="00FB5C4B">
      <w:pPr>
        <w:spacing w:after="0" w:line="480" w:lineRule="auto"/>
        <w:jc w:val="both"/>
        <w:rPr>
          <w:rFonts w:ascii="Times New Roman" w:hAnsi="Times New Roman"/>
          <w:sz w:val="24"/>
          <w:szCs w:val="24"/>
          <w:lang w:val="en-US"/>
        </w:rPr>
      </w:pPr>
      <w:r w:rsidRPr="008564B7">
        <w:rPr>
          <w:rFonts w:ascii="Times New Roman" w:hAnsi="Times New Roman"/>
          <w:sz w:val="24"/>
          <w:szCs w:val="24"/>
          <w:lang w:val="en-US"/>
        </w:rPr>
        <w:t>Significant differences among treatments (MPs concentration</w:t>
      </w:r>
      <w:r>
        <w:rPr>
          <w:rFonts w:ascii="Times New Roman" w:hAnsi="Times New Roman"/>
          <w:sz w:val="24"/>
          <w:szCs w:val="24"/>
          <w:lang w:val="en-US"/>
        </w:rPr>
        <w:t xml:space="preserve">) </w:t>
      </w:r>
      <w:del w:id="598" w:author="Adrián Serrano Linares" w:date="2020-10-07T23:27:00Z">
        <w:r w:rsidDel="00AA24E3">
          <w:rPr>
            <w:rFonts w:ascii="Times New Roman" w:hAnsi="Times New Roman"/>
            <w:sz w:val="24"/>
            <w:szCs w:val="24"/>
            <w:lang w:val="en-US"/>
          </w:rPr>
          <w:delText>have been</w:delText>
        </w:r>
      </w:del>
      <w:proofErr w:type="gramStart"/>
      <w:ins w:id="599" w:author="Adrián Serrano Linares" w:date="2020-10-07T23:27:00Z">
        <w:r w:rsidR="00AA24E3">
          <w:rPr>
            <w:rFonts w:ascii="Times New Roman" w:hAnsi="Times New Roman"/>
            <w:sz w:val="24"/>
            <w:szCs w:val="24"/>
            <w:lang w:val="en-US"/>
          </w:rPr>
          <w:t>were</w:t>
        </w:r>
      </w:ins>
      <w:r>
        <w:rPr>
          <w:rFonts w:ascii="Times New Roman" w:hAnsi="Times New Roman"/>
          <w:sz w:val="24"/>
          <w:szCs w:val="24"/>
          <w:lang w:val="en-US"/>
        </w:rPr>
        <w:t xml:space="preserve"> found</w:t>
      </w:r>
      <w:proofErr w:type="gramEnd"/>
      <w:r>
        <w:rPr>
          <w:rFonts w:ascii="Times New Roman" w:hAnsi="Times New Roman"/>
          <w:sz w:val="24"/>
          <w:szCs w:val="24"/>
          <w:lang w:val="en-US"/>
        </w:rPr>
        <w:t xml:space="preserve"> for </w:t>
      </w:r>
      <w:r w:rsidRPr="00051C03">
        <w:rPr>
          <w:rFonts w:ascii="Times New Roman" w:hAnsi="Times New Roman"/>
          <w:sz w:val="24"/>
          <w:szCs w:val="24"/>
          <w:lang w:val="en-US"/>
        </w:rPr>
        <w:t>Ca</w:t>
      </w:r>
      <w:r w:rsidRPr="00051C03">
        <w:rPr>
          <w:rFonts w:ascii="Times New Roman" w:hAnsi="Times New Roman"/>
          <w:sz w:val="24"/>
          <w:szCs w:val="24"/>
          <w:vertAlign w:val="superscript"/>
          <w:lang w:val="en-US"/>
        </w:rPr>
        <w:t>2+</w:t>
      </w:r>
      <w:r w:rsidRPr="00051C03">
        <w:rPr>
          <w:rFonts w:ascii="Times New Roman" w:hAnsi="Times New Roman"/>
          <w:sz w:val="24"/>
          <w:szCs w:val="24"/>
          <w:lang w:val="en-US"/>
        </w:rPr>
        <w:t>, K</w:t>
      </w:r>
      <w:r w:rsidRPr="00051C03">
        <w:rPr>
          <w:rFonts w:ascii="Times New Roman" w:hAnsi="Times New Roman"/>
          <w:sz w:val="24"/>
          <w:szCs w:val="24"/>
          <w:vertAlign w:val="superscript"/>
          <w:lang w:val="en-US"/>
        </w:rPr>
        <w:t>+</w:t>
      </w:r>
      <w:r w:rsidRPr="00051C03">
        <w:rPr>
          <w:rFonts w:ascii="Times New Roman" w:hAnsi="Times New Roman"/>
          <w:sz w:val="24"/>
          <w:szCs w:val="24"/>
          <w:lang w:val="en-US"/>
        </w:rPr>
        <w:t>, Cl</w:t>
      </w:r>
      <w:r w:rsidRPr="00051C03">
        <w:rPr>
          <w:rFonts w:ascii="Times New Roman" w:hAnsi="Times New Roman"/>
          <w:sz w:val="24"/>
          <w:szCs w:val="24"/>
          <w:vertAlign w:val="superscript"/>
          <w:lang w:val="en-US"/>
        </w:rPr>
        <w:t>-</w:t>
      </w:r>
      <w:r w:rsidRPr="00051C03">
        <w:rPr>
          <w:rFonts w:ascii="Times New Roman" w:hAnsi="Times New Roman"/>
          <w:sz w:val="24"/>
          <w:szCs w:val="24"/>
          <w:lang w:val="en-US"/>
        </w:rPr>
        <w:t>, F</w:t>
      </w:r>
      <w:r w:rsidRPr="00051C03">
        <w:rPr>
          <w:rFonts w:ascii="Times New Roman" w:hAnsi="Times New Roman"/>
          <w:sz w:val="24"/>
          <w:szCs w:val="24"/>
          <w:vertAlign w:val="superscript"/>
          <w:lang w:val="en-US"/>
        </w:rPr>
        <w:t>-</w:t>
      </w:r>
      <w:r w:rsidRPr="00051C03">
        <w:rPr>
          <w:rFonts w:ascii="Times New Roman" w:hAnsi="Times New Roman"/>
          <w:sz w:val="24"/>
          <w:szCs w:val="24"/>
          <w:lang w:val="en-US"/>
        </w:rPr>
        <w:t>, SO</w:t>
      </w:r>
      <w:r w:rsidRPr="00051C03">
        <w:rPr>
          <w:rFonts w:ascii="Times New Roman" w:hAnsi="Times New Roman"/>
          <w:sz w:val="24"/>
          <w:szCs w:val="24"/>
          <w:vertAlign w:val="subscript"/>
          <w:lang w:val="en-US"/>
        </w:rPr>
        <w:t>4</w:t>
      </w:r>
      <w:r w:rsidRPr="00051C03">
        <w:rPr>
          <w:rFonts w:ascii="Times New Roman" w:hAnsi="Times New Roman"/>
          <w:sz w:val="24"/>
          <w:szCs w:val="24"/>
          <w:vertAlign w:val="superscript"/>
          <w:lang w:val="en-US"/>
        </w:rPr>
        <w:t>2-</w:t>
      </w:r>
      <w:r w:rsidRPr="00051C03">
        <w:rPr>
          <w:rFonts w:ascii="Times New Roman" w:hAnsi="Times New Roman"/>
          <w:sz w:val="24"/>
          <w:szCs w:val="24"/>
          <w:lang w:val="en-US"/>
        </w:rPr>
        <w:t xml:space="preserve"> and Si</w:t>
      </w:r>
      <w:r w:rsidR="009A20B9">
        <w:rPr>
          <w:rFonts w:ascii="Times New Roman" w:hAnsi="Times New Roman"/>
          <w:sz w:val="24"/>
          <w:szCs w:val="24"/>
          <w:lang w:val="en-US"/>
        </w:rPr>
        <w:t xml:space="preserve"> (Table 2)</w:t>
      </w:r>
      <w:r>
        <w:rPr>
          <w:rFonts w:ascii="Times New Roman" w:hAnsi="Times New Roman"/>
          <w:sz w:val="24"/>
          <w:szCs w:val="24"/>
          <w:lang w:val="en-US"/>
        </w:rPr>
        <w:t>. Among the</w:t>
      </w:r>
      <w:ins w:id="600" w:author="Adrián Serrano Linares" w:date="2020-10-07T23:27:00Z">
        <w:r w:rsidR="00AA24E3">
          <w:rPr>
            <w:rFonts w:ascii="Times New Roman" w:hAnsi="Times New Roman"/>
            <w:sz w:val="24"/>
            <w:szCs w:val="24"/>
            <w:lang w:val="en-US"/>
          </w:rPr>
          <w:t>se</w:t>
        </w:r>
      </w:ins>
      <w:del w:id="601" w:author="Adrián Serrano Linares" w:date="2020-10-07T23:27:00Z">
        <w:r w:rsidDel="00AA24E3">
          <w:rPr>
            <w:rFonts w:ascii="Times New Roman" w:hAnsi="Times New Roman"/>
            <w:sz w:val="24"/>
            <w:szCs w:val="24"/>
            <w:lang w:val="en-US"/>
          </w:rPr>
          <w:delText>m</w:delText>
        </w:r>
      </w:del>
      <w:r>
        <w:rPr>
          <w:rFonts w:ascii="Times New Roman" w:hAnsi="Times New Roman"/>
          <w:sz w:val="24"/>
          <w:szCs w:val="24"/>
          <w:lang w:val="en-US"/>
        </w:rPr>
        <w:t xml:space="preserve">, it is </w:t>
      </w:r>
      <w:del w:id="602" w:author="Adrián Serrano Linares" w:date="2020-10-07T23:27:00Z">
        <w:r w:rsidDel="00AA24E3">
          <w:rPr>
            <w:rFonts w:ascii="Times New Roman" w:hAnsi="Times New Roman"/>
            <w:sz w:val="24"/>
            <w:szCs w:val="24"/>
            <w:lang w:val="en-US"/>
          </w:rPr>
          <w:delText>especially remarkable</w:delText>
        </w:r>
      </w:del>
      <w:ins w:id="603" w:author="Adrián Serrano Linares" w:date="2020-10-07T23:27:00Z">
        <w:r w:rsidR="00AA24E3">
          <w:rPr>
            <w:rFonts w:ascii="Times New Roman" w:hAnsi="Times New Roman"/>
            <w:sz w:val="24"/>
            <w:szCs w:val="24"/>
            <w:lang w:val="en-US"/>
          </w:rPr>
          <w:t>important to highlight</w:t>
        </w:r>
      </w:ins>
      <w:r>
        <w:rPr>
          <w:rFonts w:ascii="Times New Roman" w:hAnsi="Times New Roman"/>
          <w:sz w:val="24"/>
          <w:szCs w:val="24"/>
          <w:lang w:val="en-US"/>
        </w:rPr>
        <w:t xml:space="preserve"> the sharp reduction in </w:t>
      </w:r>
      <w:r w:rsidRPr="00B44011">
        <w:rPr>
          <w:rFonts w:ascii="Times New Roman" w:hAnsi="Times New Roman"/>
          <w:sz w:val="24"/>
          <w:szCs w:val="24"/>
          <w:lang w:val="en-US"/>
        </w:rPr>
        <w:t>Ca</w:t>
      </w:r>
      <w:r w:rsidRPr="00B44011">
        <w:rPr>
          <w:rFonts w:ascii="Times New Roman" w:hAnsi="Times New Roman"/>
          <w:sz w:val="24"/>
          <w:szCs w:val="24"/>
          <w:vertAlign w:val="superscript"/>
          <w:lang w:val="en-US"/>
        </w:rPr>
        <w:t>2+</w:t>
      </w:r>
      <w:r>
        <w:rPr>
          <w:rFonts w:ascii="Times New Roman" w:hAnsi="Times New Roman"/>
          <w:sz w:val="24"/>
          <w:szCs w:val="24"/>
          <w:lang w:val="en-US"/>
        </w:rPr>
        <w:t xml:space="preserve"> (22%) and Si (55%) concentrations</w:t>
      </w:r>
      <w:ins w:id="604" w:author="Ada Álvarez-Manzaneda" w:date="2020-10-08T17:52:00Z">
        <w:r w:rsidR="00830661">
          <w:rPr>
            <w:rFonts w:ascii="Times New Roman" w:hAnsi="Times New Roman"/>
            <w:sz w:val="24"/>
            <w:szCs w:val="24"/>
            <w:lang w:val="en-US"/>
          </w:rPr>
          <w:t xml:space="preserve"> </w:t>
        </w:r>
      </w:ins>
      <w:del w:id="605" w:author="Ada Álvarez-Manzaneda" w:date="2020-10-08T17:53:00Z">
        <w:r w:rsidDel="00830661">
          <w:rPr>
            <w:rFonts w:ascii="Times New Roman" w:hAnsi="Times New Roman"/>
            <w:sz w:val="24"/>
            <w:szCs w:val="24"/>
            <w:lang w:val="en-US"/>
          </w:rPr>
          <w:delText xml:space="preserve"> </w:delText>
        </w:r>
      </w:del>
      <w:r>
        <w:rPr>
          <w:rFonts w:ascii="Times New Roman" w:hAnsi="Times New Roman"/>
          <w:sz w:val="24"/>
          <w:szCs w:val="24"/>
          <w:lang w:val="en-US"/>
        </w:rPr>
        <w:t>when adding the highest MP</w:t>
      </w:r>
      <w:del w:id="606" w:author="Adrián Serrano Linares" w:date="2020-10-07T23:28:00Z">
        <w:r w:rsidDel="00AA24E3">
          <w:rPr>
            <w:rFonts w:ascii="Times New Roman" w:hAnsi="Times New Roman"/>
            <w:sz w:val="24"/>
            <w:szCs w:val="24"/>
            <w:lang w:val="en-US"/>
          </w:rPr>
          <w:delText>s</w:delText>
        </w:r>
      </w:del>
      <w:r>
        <w:rPr>
          <w:rFonts w:ascii="Times New Roman" w:hAnsi="Times New Roman"/>
          <w:sz w:val="24"/>
          <w:szCs w:val="24"/>
          <w:lang w:val="en-US"/>
        </w:rPr>
        <w:t xml:space="preserve"> concentration in the 1</w:t>
      </w:r>
      <w:r w:rsidRPr="00B44011">
        <w:rPr>
          <w:rFonts w:ascii="Times New Roman" w:hAnsi="Times New Roman"/>
          <w:sz w:val="24"/>
          <w:szCs w:val="24"/>
          <w:vertAlign w:val="superscript"/>
          <w:lang w:val="en-US"/>
        </w:rPr>
        <w:t>st</w:t>
      </w:r>
      <w:r>
        <w:rPr>
          <w:rFonts w:ascii="Times New Roman" w:hAnsi="Times New Roman"/>
          <w:sz w:val="24"/>
          <w:szCs w:val="24"/>
          <w:lang w:val="en-US"/>
        </w:rPr>
        <w:t xml:space="preserve"> adsorption cycle</w:t>
      </w:r>
      <w:ins w:id="607" w:author="Ada Álvarez-Manzaneda" w:date="2020-10-08T17:53:00Z">
        <w:r w:rsidR="00830661">
          <w:rPr>
            <w:rFonts w:ascii="Times New Roman" w:hAnsi="Times New Roman"/>
            <w:sz w:val="24"/>
            <w:szCs w:val="24"/>
            <w:lang w:val="en-US"/>
          </w:rPr>
          <w:t xml:space="preserve"> </w:t>
        </w:r>
        <w:r w:rsidR="00830661">
          <w:rPr>
            <w:rFonts w:ascii="Times New Roman" w:hAnsi="Times New Roman"/>
            <w:sz w:val="24"/>
            <w:szCs w:val="24"/>
            <w:lang w:val="en-US"/>
          </w:rPr>
          <w:t>(Fig. 3</w:t>
        </w:r>
        <w:r w:rsidR="00F2132C">
          <w:rPr>
            <w:rFonts w:ascii="Times New Roman" w:hAnsi="Times New Roman"/>
            <w:sz w:val="24"/>
            <w:szCs w:val="24"/>
            <w:lang w:val="en-US"/>
          </w:rPr>
          <w:t xml:space="preserve">a and </w:t>
        </w:r>
        <w:proofErr w:type="spellStart"/>
        <w:r w:rsidR="00F2132C">
          <w:rPr>
            <w:rFonts w:ascii="Times New Roman" w:hAnsi="Times New Roman"/>
            <w:sz w:val="24"/>
            <w:szCs w:val="24"/>
            <w:lang w:val="en-US"/>
          </w:rPr>
          <w:t>i</w:t>
        </w:r>
        <w:proofErr w:type="spellEnd"/>
        <w:r w:rsidR="00830661">
          <w:rPr>
            <w:rFonts w:ascii="Times New Roman" w:hAnsi="Times New Roman"/>
            <w:sz w:val="24"/>
            <w:szCs w:val="24"/>
            <w:lang w:val="en-US"/>
          </w:rPr>
          <w:t>)</w:t>
        </w:r>
      </w:ins>
      <w:r>
        <w:rPr>
          <w:rFonts w:ascii="Times New Roman" w:hAnsi="Times New Roman"/>
          <w:sz w:val="24"/>
          <w:szCs w:val="24"/>
          <w:lang w:val="en-US"/>
        </w:rPr>
        <w:t xml:space="preserve">. </w:t>
      </w:r>
      <w:del w:id="608" w:author="Adrián Serrano Linares" w:date="2020-10-07T23:28:00Z">
        <w:r w:rsidDel="00AA24E3">
          <w:rPr>
            <w:rFonts w:ascii="Times New Roman" w:hAnsi="Times New Roman"/>
            <w:sz w:val="24"/>
            <w:szCs w:val="24"/>
            <w:lang w:val="en-US"/>
          </w:rPr>
          <w:delText>In relation to</w:delText>
        </w:r>
      </w:del>
      <w:ins w:id="609" w:author="Adrián Serrano Linares" w:date="2020-10-07T23:28:00Z">
        <w:r w:rsidR="00AA24E3">
          <w:rPr>
            <w:rFonts w:ascii="Times New Roman" w:hAnsi="Times New Roman"/>
            <w:sz w:val="24"/>
            <w:szCs w:val="24"/>
            <w:lang w:val="en-US"/>
          </w:rPr>
          <w:t>Regarding</w:t>
        </w:r>
      </w:ins>
      <w:r>
        <w:rPr>
          <w:rFonts w:ascii="Times New Roman" w:hAnsi="Times New Roman"/>
          <w:sz w:val="24"/>
          <w:szCs w:val="24"/>
          <w:lang w:val="en-US"/>
        </w:rPr>
        <w:t xml:space="preserve"> Ca</w:t>
      </w:r>
      <w:r w:rsidRPr="0029381E">
        <w:rPr>
          <w:rFonts w:ascii="Times New Roman" w:hAnsi="Times New Roman"/>
          <w:sz w:val="24"/>
          <w:szCs w:val="24"/>
          <w:vertAlign w:val="superscript"/>
          <w:lang w:val="en-US"/>
        </w:rPr>
        <w:t>2+</w:t>
      </w:r>
      <w:r>
        <w:rPr>
          <w:rFonts w:ascii="Times New Roman" w:hAnsi="Times New Roman"/>
          <w:sz w:val="24"/>
          <w:szCs w:val="24"/>
          <w:lang w:val="en-US"/>
        </w:rPr>
        <w:t xml:space="preserve">, </w:t>
      </w:r>
      <w:proofErr w:type="spellStart"/>
      <w:r w:rsidRPr="00394AA6">
        <w:rPr>
          <w:rFonts w:ascii="Times New Roman" w:hAnsi="Times New Roman"/>
          <w:sz w:val="24"/>
          <w:szCs w:val="24"/>
          <w:lang w:val="en-US"/>
        </w:rPr>
        <w:t>Stachowicz</w:t>
      </w:r>
      <w:proofErr w:type="spellEnd"/>
      <w:r w:rsidRPr="00394AA6">
        <w:rPr>
          <w:rFonts w:ascii="Times New Roman" w:hAnsi="Times New Roman"/>
          <w:sz w:val="24"/>
          <w:szCs w:val="24"/>
          <w:lang w:val="en-US"/>
        </w:rPr>
        <w:t xml:space="preserve"> et al.</w:t>
      </w:r>
      <w:r w:rsidR="00C3685C">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"10.1016/j.jcis.2008.01.007", "ISSN" : "00219797", "abstract" : "Complex systems, simulating natural conditions like in groundwater, have rarely been studied, since measuring and in particular, modeling of such systems is very challenging. In this paper, the adsorption of the oxyanions of As(III) and As(V) on goethite has been studied in presence of various inorganic macro-elements (Mg2+, Ca2+, PO3-4, CO2-3). We have used 'single-,' 'dual-,' and 'triple-ion' systems. The presence of Ca2+ and Mg2+ has no significant effect on As(III) oxyanion (arsenite) adsorption in the pH range relevant for natural groundwater (pH 5-9). In contrast, both Ca2+ and Mg2+ promote the adsorption of PO3-4. A similar (electrostatic) effect is expected for the Ca2+ and Mg2+ interaction with As(V) oxyanions (arsenate). Phosphate is a major competitor for arsenate as well as arsenite. Although carbonate may act as competitor for both types of As oxyanions, the presence of significant concentrations of phosphate makes the interaction of (bi)carbonate insignificant. The data have been modeled with the charge distribution (CD) model in combination with the extended Stern model option. In the modeling, independently calculated CD values were used for the oxyanions. The CD values for these complexes have been obtained from a bond valence interpretation of MO/DFT (molecular orbital/density functional theory) optimized geometries. The affinity constants (log K) have been found by calibrating the model on data from 'single-ion' systems. The parameters are used to predict the ion adsorption behavior in the multi-component systems. The thus calibrated model is able to predict successfully the ion concentrations in the mixed 2- and 3-component systems as a function of pH and loading. From a practical perspective, data as well as calculations show the dominance of phosphate in regulating the As concentrations. Arsenite (As(OH)3) is often less strongly bound than arsenate (AsO3-4) but arsenite responses less strongly to changes in the phosphate concentration compared to arsenate, i.e., \u03b4 log cAs (III) / \u03b4 log c (PO4) \u2248 0.4 and \u03b4 log cAs (V) / \u03b4 log c (PO4) \u2248 0.9 at pH 7. Therefore, the response of As in a sediment on a change in redox conditions will be variable and will depend on the phosphate concentration level. \u00a9 2008 Elsevier Inc. All rights reserved.", "author" : [ { "dropping-particle" : "", "family" : "Stachowicz", "given" : "Monika", "non-dropping-particle" : "", "parse-names" : false, "suffix" : "" }, { "dropping-particle" : "", "family" : "Hiemstra", "given" : "Tjisse", "non-dropping-particle" : "", "parse-names" : false, "suffix" : "" }, { "dropping-particle" : "", "family" : "Riemsdijk", "given" : "Willem H.", "non-dropping-particle" : "van", "parse-names" : false, "suffix" : "" } ], "container-title" : "Journal of Colloid and Interface Science", "id" : "ITEM-1", "issue" : "2", "issued" : { "date-parts" : [ [ "2008" ] ] }, "page" : "400-414", "title" : "Multi-competitive interaction of As(III) and As(V) oxyanions with Ca2+, Mg2+, PO3-4, and CO2-3 ions on goethite", "type" : "article-journal", "volume" : "320" }, "uris" : [ "http://www.mendeley.com/documents/?uuid=5283cfbd-18f0-4a0e-ad84-bc61be09cec6" ] } ], "mendeley" : { "formattedCitation" : "(Stachowicz et al., 2008)", "plainTextFormattedCitation" : "(Stachowicz et al., 2008)", "previouslyFormattedCitation" : "&lt;sup&gt;53&lt;/sup&gt;"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C3685C">
        <w:rPr>
          <w:rFonts w:ascii="Times New Roman" w:hAnsi="Times New Roman"/>
          <w:noProof/>
          <w:sz w:val="24"/>
          <w:szCs w:val="24"/>
          <w:lang w:val="en-US"/>
        </w:rPr>
        <w:t>(</w:t>
      </w:r>
      <w:r w:rsidR="00930FC1" w:rsidRPr="00930FC1">
        <w:rPr>
          <w:rFonts w:ascii="Times New Roman" w:hAnsi="Times New Roman"/>
          <w:noProof/>
          <w:sz w:val="24"/>
          <w:szCs w:val="24"/>
          <w:lang w:val="en-US"/>
        </w:rPr>
        <w:t>2008)</w:t>
      </w:r>
      <w:r w:rsidR="00106E74">
        <w:rPr>
          <w:rFonts w:ascii="Times New Roman" w:hAnsi="Times New Roman"/>
          <w:sz w:val="24"/>
          <w:szCs w:val="24"/>
          <w:lang w:val="en-US"/>
        </w:rPr>
        <w:fldChar w:fldCharType="end"/>
      </w:r>
      <w:r w:rsidR="00C3685C">
        <w:rPr>
          <w:rFonts w:ascii="Times New Roman" w:hAnsi="Times New Roman"/>
          <w:sz w:val="24"/>
          <w:szCs w:val="24"/>
          <w:lang w:val="en-US"/>
        </w:rPr>
        <w:t xml:space="preserve"> </w:t>
      </w:r>
      <w:r w:rsidRPr="00394AA6">
        <w:rPr>
          <w:rFonts w:ascii="Times New Roman" w:hAnsi="Times New Roman"/>
          <w:sz w:val="24"/>
          <w:szCs w:val="24"/>
          <w:lang w:val="en-US"/>
        </w:rPr>
        <w:t>studied the interaction</w:t>
      </w:r>
      <w:r w:rsidR="00C3685C">
        <w:rPr>
          <w:rFonts w:ascii="Times New Roman" w:hAnsi="Times New Roman"/>
          <w:sz w:val="24"/>
          <w:szCs w:val="24"/>
          <w:lang w:val="en-US"/>
        </w:rPr>
        <w:t xml:space="preserve"> </w:t>
      </w:r>
      <w:r w:rsidRPr="00394AA6">
        <w:rPr>
          <w:rFonts w:ascii="Times New Roman" w:hAnsi="Times New Roman"/>
          <w:sz w:val="24"/>
          <w:szCs w:val="24"/>
          <w:lang w:val="en-US"/>
        </w:rPr>
        <w:t>between Ca</w:t>
      </w:r>
      <w:r w:rsidRPr="00394AA6">
        <w:rPr>
          <w:rFonts w:ascii="Times New Roman" w:hAnsi="Times New Roman"/>
          <w:sz w:val="24"/>
          <w:szCs w:val="24"/>
          <w:vertAlign w:val="superscript"/>
          <w:lang w:val="en-US"/>
        </w:rPr>
        <w:t>2+</w:t>
      </w:r>
      <w:r>
        <w:rPr>
          <w:rFonts w:ascii="Times New Roman" w:hAnsi="Times New Roman"/>
          <w:sz w:val="24"/>
          <w:szCs w:val="24"/>
          <w:lang w:val="en-US"/>
        </w:rPr>
        <w:t xml:space="preserve"> and DIP </w:t>
      </w:r>
      <w:r w:rsidRPr="00394AA6">
        <w:rPr>
          <w:rFonts w:ascii="Times New Roman" w:hAnsi="Times New Roman"/>
          <w:sz w:val="24"/>
          <w:szCs w:val="24"/>
          <w:lang w:val="en-US"/>
        </w:rPr>
        <w:t>on</w:t>
      </w:r>
      <w:r w:rsidR="00C3685C">
        <w:rPr>
          <w:rFonts w:ascii="Times New Roman" w:hAnsi="Times New Roman"/>
          <w:sz w:val="24"/>
          <w:szCs w:val="24"/>
          <w:lang w:val="en-US"/>
        </w:rPr>
        <w:t xml:space="preserve"> </w:t>
      </w:r>
      <w:r w:rsidRPr="00394AA6">
        <w:rPr>
          <w:rFonts w:ascii="Times New Roman" w:hAnsi="Times New Roman"/>
          <w:sz w:val="24"/>
          <w:szCs w:val="24"/>
          <w:lang w:val="en-US"/>
        </w:rPr>
        <w:t xml:space="preserve">goethite. </w:t>
      </w:r>
      <w:r w:rsidRPr="00394AA6">
        <w:rPr>
          <w:rFonts w:ascii="Times New Roman" w:hAnsi="Times New Roman"/>
          <w:sz w:val="24"/>
          <w:szCs w:val="24"/>
          <w:lang w:val="en-US"/>
        </w:rPr>
        <w:lastRenderedPageBreak/>
        <w:t>Specifically,</w:t>
      </w:r>
      <w:r>
        <w:rPr>
          <w:rFonts w:ascii="Times New Roman" w:hAnsi="Times New Roman"/>
          <w:sz w:val="24"/>
          <w:szCs w:val="24"/>
          <w:lang w:val="en-US"/>
        </w:rPr>
        <w:t xml:space="preserve"> they </w:t>
      </w:r>
      <w:r w:rsidRPr="0087193F">
        <w:rPr>
          <w:rFonts w:ascii="Times New Roman" w:hAnsi="Times New Roman"/>
          <w:sz w:val="24"/>
          <w:szCs w:val="24"/>
          <w:lang w:val="en-US"/>
        </w:rPr>
        <w:t xml:space="preserve">found that </w:t>
      </w:r>
      <w:r>
        <w:rPr>
          <w:rFonts w:ascii="Times New Roman" w:hAnsi="Times New Roman"/>
          <w:sz w:val="24"/>
          <w:szCs w:val="24"/>
          <w:lang w:val="en-US"/>
        </w:rPr>
        <w:t>DIP</w:t>
      </w:r>
      <w:r w:rsidRPr="0087193F">
        <w:rPr>
          <w:rFonts w:ascii="Times New Roman" w:hAnsi="Times New Roman"/>
          <w:sz w:val="24"/>
          <w:szCs w:val="24"/>
          <w:lang w:val="en-US"/>
        </w:rPr>
        <w:t xml:space="preserve"> adsorption </w:t>
      </w:r>
      <w:del w:id="610" w:author="Adrián Serrano Linares" w:date="2020-10-07T23:28:00Z">
        <w:r w:rsidRPr="0087193F" w:rsidDel="00AA24E3">
          <w:rPr>
            <w:rFonts w:ascii="Times New Roman" w:hAnsi="Times New Roman"/>
            <w:sz w:val="24"/>
            <w:szCs w:val="24"/>
            <w:lang w:val="en-US"/>
          </w:rPr>
          <w:delText>existed</w:delText>
        </w:r>
      </w:del>
      <w:ins w:id="611" w:author="Adrián Serrano Linares" w:date="2020-10-07T23:28:00Z">
        <w:r w:rsidR="00AA24E3">
          <w:rPr>
            <w:rFonts w:ascii="Times New Roman" w:hAnsi="Times New Roman"/>
            <w:sz w:val="24"/>
            <w:szCs w:val="24"/>
            <w:lang w:val="en-US"/>
          </w:rPr>
          <w:t>occurred</w:t>
        </w:r>
      </w:ins>
      <w:r w:rsidRPr="0087193F">
        <w:rPr>
          <w:rFonts w:ascii="Times New Roman" w:hAnsi="Times New Roman"/>
          <w:sz w:val="24"/>
          <w:szCs w:val="24"/>
          <w:lang w:val="en-US"/>
        </w:rPr>
        <w:t>, as well as Ca</w:t>
      </w:r>
      <w:r w:rsidRPr="0087193F">
        <w:rPr>
          <w:rFonts w:ascii="Times New Roman" w:hAnsi="Times New Roman"/>
          <w:sz w:val="24"/>
          <w:szCs w:val="24"/>
          <w:vertAlign w:val="superscript"/>
          <w:lang w:val="en-US"/>
        </w:rPr>
        <w:t>2+</w:t>
      </w:r>
      <w:r w:rsidR="00C3685C">
        <w:rPr>
          <w:rFonts w:ascii="Times New Roman" w:hAnsi="Times New Roman"/>
          <w:sz w:val="24"/>
          <w:szCs w:val="24"/>
          <w:vertAlign w:val="superscript"/>
          <w:lang w:val="en-US"/>
        </w:rPr>
        <w:t xml:space="preserve"> </w:t>
      </w:r>
      <w:r w:rsidRPr="0087193F">
        <w:rPr>
          <w:rFonts w:ascii="Times New Roman" w:hAnsi="Times New Roman"/>
          <w:sz w:val="24"/>
          <w:szCs w:val="24"/>
          <w:lang w:val="en-US"/>
        </w:rPr>
        <w:t xml:space="preserve">adsorption in </w:t>
      </w:r>
      <w:del w:id="612" w:author="Adrián Serrano Linares" w:date="2020-10-07T23:28:00Z">
        <w:r w:rsidRPr="0087193F" w:rsidDel="00AA24E3">
          <w:rPr>
            <w:rFonts w:ascii="Times New Roman" w:hAnsi="Times New Roman"/>
            <w:sz w:val="24"/>
            <w:szCs w:val="24"/>
            <w:lang w:val="en-US"/>
          </w:rPr>
          <w:delText>a</w:delText>
        </w:r>
      </w:del>
      <w:ins w:id="613" w:author="Adrián Serrano Linares" w:date="2020-10-07T23:28:00Z">
        <w:r w:rsidR="00AA24E3">
          <w:rPr>
            <w:rFonts w:ascii="Times New Roman" w:hAnsi="Times New Roman"/>
            <w:sz w:val="24"/>
            <w:szCs w:val="24"/>
            <w:lang w:val="en-US"/>
          </w:rPr>
          <w:t>the</w:t>
        </w:r>
      </w:ins>
      <w:r w:rsidRPr="0087193F">
        <w:rPr>
          <w:rFonts w:ascii="Times New Roman" w:hAnsi="Times New Roman"/>
          <w:sz w:val="24"/>
          <w:szCs w:val="24"/>
          <w:lang w:val="en-US"/>
        </w:rPr>
        <w:t xml:space="preserve"> pH range</w:t>
      </w:r>
      <w:ins w:id="614" w:author="Adrián Serrano Linares" w:date="2020-10-07T23:28:00Z">
        <w:r w:rsidR="00AA24E3">
          <w:rPr>
            <w:rFonts w:ascii="Times New Roman" w:hAnsi="Times New Roman"/>
            <w:sz w:val="24"/>
            <w:szCs w:val="24"/>
            <w:lang w:val="en-US"/>
          </w:rPr>
          <w:t xml:space="preserve"> of</w:t>
        </w:r>
      </w:ins>
      <w:r w:rsidRPr="0087193F">
        <w:rPr>
          <w:rFonts w:ascii="Times New Roman" w:hAnsi="Times New Roman"/>
          <w:sz w:val="24"/>
          <w:szCs w:val="24"/>
          <w:lang w:val="en-US"/>
        </w:rPr>
        <w:t xml:space="preserve"> 3-11, </w:t>
      </w:r>
      <w:del w:id="615" w:author="Adrián Serrano Linares" w:date="2020-10-07T23:28:00Z">
        <w:r w:rsidRPr="0087193F" w:rsidDel="00AA24E3">
          <w:rPr>
            <w:rFonts w:ascii="Times New Roman" w:hAnsi="Times New Roman"/>
            <w:sz w:val="24"/>
            <w:szCs w:val="24"/>
            <w:lang w:val="en-US"/>
          </w:rPr>
          <w:delText xml:space="preserve">in </w:delText>
        </w:r>
      </w:del>
      <w:ins w:id="616" w:author="Adrián Serrano Linares" w:date="2020-10-07T23:28:00Z">
        <w:r w:rsidR="00AA24E3">
          <w:rPr>
            <w:rFonts w:ascii="Times New Roman" w:hAnsi="Times New Roman"/>
            <w:sz w:val="24"/>
            <w:szCs w:val="24"/>
            <w:lang w:val="en-US"/>
          </w:rPr>
          <w:t>de</w:t>
        </w:r>
      </w:ins>
      <w:r w:rsidRPr="0087193F">
        <w:rPr>
          <w:rFonts w:ascii="Times New Roman" w:hAnsi="Times New Roman"/>
          <w:sz w:val="24"/>
          <w:szCs w:val="24"/>
          <w:lang w:val="en-US"/>
        </w:rPr>
        <w:t xml:space="preserve">spite </w:t>
      </w:r>
      <w:del w:id="617" w:author="Adrián Serrano Linares" w:date="2020-10-07T23:28:00Z">
        <w:r w:rsidRPr="0087193F" w:rsidDel="00AA24E3">
          <w:rPr>
            <w:rFonts w:ascii="Times New Roman" w:hAnsi="Times New Roman"/>
            <w:sz w:val="24"/>
            <w:szCs w:val="24"/>
            <w:lang w:val="en-US"/>
          </w:rPr>
          <w:delText xml:space="preserve">of </w:delText>
        </w:r>
      </w:del>
      <w:r w:rsidRPr="0087193F">
        <w:rPr>
          <w:rFonts w:ascii="Times New Roman" w:hAnsi="Times New Roman"/>
          <w:sz w:val="24"/>
          <w:szCs w:val="24"/>
          <w:lang w:val="en-US"/>
        </w:rPr>
        <w:t>the fact</w:t>
      </w:r>
      <w:r w:rsidR="00C3685C">
        <w:rPr>
          <w:rFonts w:ascii="Times New Roman" w:hAnsi="Times New Roman"/>
          <w:sz w:val="24"/>
          <w:szCs w:val="24"/>
          <w:lang w:val="en-US"/>
        </w:rPr>
        <w:t xml:space="preserve"> </w:t>
      </w:r>
      <w:r w:rsidRPr="0087193F">
        <w:rPr>
          <w:rFonts w:ascii="Times New Roman" w:hAnsi="Times New Roman"/>
          <w:sz w:val="24"/>
          <w:szCs w:val="24"/>
          <w:lang w:val="en-US"/>
        </w:rPr>
        <w:t>that Ca</w:t>
      </w:r>
      <w:r w:rsidRPr="0087193F">
        <w:rPr>
          <w:rFonts w:ascii="Times New Roman" w:hAnsi="Times New Roman"/>
          <w:sz w:val="24"/>
          <w:szCs w:val="24"/>
          <w:vertAlign w:val="superscript"/>
          <w:lang w:val="en-US"/>
        </w:rPr>
        <w:t>2+</w:t>
      </w:r>
      <w:r w:rsidRPr="0087193F">
        <w:rPr>
          <w:rFonts w:ascii="Times New Roman" w:hAnsi="Times New Roman"/>
          <w:sz w:val="24"/>
          <w:szCs w:val="24"/>
          <w:lang w:val="en-US"/>
        </w:rPr>
        <w:t xml:space="preserve"> had a much lower affinity for goethite</w:t>
      </w:r>
      <w:r w:rsidR="00C3685C">
        <w:rPr>
          <w:rFonts w:ascii="Times New Roman" w:hAnsi="Times New Roman"/>
          <w:sz w:val="24"/>
          <w:szCs w:val="24"/>
          <w:lang w:val="en-US"/>
        </w:rPr>
        <w:t xml:space="preserve"> </w:t>
      </w:r>
      <w:r w:rsidRPr="0087193F">
        <w:rPr>
          <w:rFonts w:ascii="Times New Roman" w:hAnsi="Times New Roman"/>
          <w:sz w:val="24"/>
          <w:szCs w:val="24"/>
          <w:lang w:val="en-US"/>
        </w:rPr>
        <w:t>than</w:t>
      </w:r>
      <w:r>
        <w:rPr>
          <w:rFonts w:ascii="Times New Roman" w:hAnsi="Times New Roman"/>
          <w:sz w:val="24"/>
          <w:szCs w:val="24"/>
          <w:lang w:val="en-US"/>
        </w:rPr>
        <w:t xml:space="preserve"> DIP</w:t>
      </w:r>
      <w:r w:rsidRPr="0087193F">
        <w:rPr>
          <w:rFonts w:ascii="Times New Roman" w:hAnsi="Times New Roman"/>
          <w:sz w:val="24"/>
          <w:szCs w:val="24"/>
          <w:lang w:val="en-US"/>
        </w:rPr>
        <w:t xml:space="preserve">. This result </w:t>
      </w:r>
      <w:del w:id="618" w:author="Adrián Serrano Linares" w:date="2020-10-07T23:29:00Z">
        <w:r w:rsidRPr="0087193F" w:rsidDel="00AA24E3">
          <w:rPr>
            <w:rFonts w:ascii="Times New Roman" w:hAnsi="Times New Roman"/>
            <w:sz w:val="24"/>
            <w:szCs w:val="24"/>
            <w:lang w:val="en-US"/>
          </w:rPr>
          <w:delText>wa</w:delText>
        </w:r>
      </w:del>
      <w:proofErr w:type="gramStart"/>
      <w:ins w:id="619" w:author="Adrián Serrano Linares" w:date="2020-10-07T23:29:00Z">
        <w:r w:rsidR="00AA24E3">
          <w:rPr>
            <w:rFonts w:ascii="Times New Roman" w:hAnsi="Times New Roman"/>
            <w:sz w:val="24"/>
            <w:szCs w:val="24"/>
            <w:lang w:val="en-US"/>
          </w:rPr>
          <w:t>i</w:t>
        </w:r>
      </w:ins>
      <w:r w:rsidRPr="0087193F">
        <w:rPr>
          <w:rFonts w:ascii="Times New Roman" w:hAnsi="Times New Roman"/>
          <w:sz w:val="24"/>
          <w:szCs w:val="24"/>
          <w:lang w:val="en-US"/>
        </w:rPr>
        <w:t>s explained</w:t>
      </w:r>
      <w:proofErr w:type="gramEnd"/>
      <w:r w:rsidRPr="0087193F">
        <w:rPr>
          <w:rFonts w:ascii="Times New Roman" w:hAnsi="Times New Roman"/>
          <w:sz w:val="24"/>
          <w:szCs w:val="24"/>
          <w:lang w:val="en-US"/>
        </w:rPr>
        <w:t xml:space="preserve"> by </w:t>
      </w:r>
      <w:del w:id="620" w:author="Adrián Serrano Linares" w:date="2020-10-07T23:29:00Z">
        <w:r w:rsidRPr="0087193F" w:rsidDel="00AA24E3">
          <w:rPr>
            <w:rFonts w:ascii="Times New Roman" w:hAnsi="Times New Roman"/>
            <w:sz w:val="24"/>
            <w:szCs w:val="24"/>
            <w:lang w:val="en-US"/>
          </w:rPr>
          <w:delText>the</w:delText>
        </w:r>
        <w:r w:rsidR="00C3685C" w:rsidDel="00AA24E3">
          <w:rPr>
            <w:rFonts w:ascii="Times New Roman" w:hAnsi="Times New Roman"/>
            <w:sz w:val="24"/>
            <w:szCs w:val="24"/>
            <w:lang w:val="en-US"/>
          </w:rPr>
          <w:delText xml:space="preserve"> </w:delText>
        </w:r>
      </w:del>
      <w:r w:rsidRPr="0087193F">
        <w:rPr>
          <w:rFonts w:ascii="Times New Roman" w:hAnsi="Times New Roman"/>
          <w:sz w:val="24"/>
          <w:szCs w:val="24"/>
          <w:lang w:val="en-US"/>
        </w:rPr>
        <w:t>electrostatic interactions, as the negative charges</w:t>
      </w:r>
      <w:r w:rsidR="00C3685C">
        <w:rPr>
          <w:rFonts w:ascii="Times New Roman" w:hAnsi="Times New Roman"/>
          <w:sz w:val="24"/>
          <w:szCs w:val="24"/>
          <w:lang w:val="en-US"/>
        </w:rPr>
        <w:t xml:space="preserve"> </w:t>
      </w:r>
      <w:r w:rsidRPr="0087193F">
        <w:rPr>
          <w:rFonts w:ascii="Times New Roman" w:hAnsi="Times New Roman"/>
          <w:sz w:val="24"/>
          <w:szCs w:val="24"/>
          <w:lang w:val="en-US"/>
        </w:rPr>
        <w:t xml:space="preserve">of the adsorbed </w:t>
      </w:r>
      <w:r>
        <w:rPr>
          <w:rFonts w:ascii="Times New Roman" w:hAnsi="Times New Roman"/>
          <w:sz w:val="24"/>
          <w:szCs w:val="24"/>
          <w:lang w:val="en-US"/>
        </w:rPr>
        <w:t>P</w:t>
      </w:r>
      <w:r w:rsidRPr="0087193F">
        <w:rPr>
          <w:rFonts w:ascii="Times New Roman" w:hAnsi="Times New Roman"/>
          <w:sz w:val="24"/>
          <w:szCs w:val="24"/>
          <w:lang w:val="en-US"/>
        </w:rPr>
        <w:t xml:space="preserve"> ions on goethite stimulate</w:t>
      </w:r>
      <w:del w:id="621" w:author="Adrián Serrano Linares" w:date="2020-10-07T23:29:00Z">
        <w:r w:rsidRPr="0087193F" w:rsidDel="00AA24E3">
          <w:rPr>
            <w:rFonts w:ascii="Times New Roman" w:hAnsi="Times New Roman"/>
            <w:sz w:val="24"/>
            <w:szCs w:val="24"/>
            <w:lang w:val="en-US"/>
          </w:rPr>
          <w:delText>d</w:delText>
        </w:r>
      </w:del>
      <w:r w:rsidR="00C3685C">
        <w:rPr>
          <w:rFonts w:ascii="Times New Roman" w:hAnsi="Times New Roman"/>
          <w:sz w:val="24"/>
          <w:szCs w:val="24"/>
          <w:lang w:val="en-US"/>
        </w:rPr>
        <w:t xml:space="preserve"> </w:t>
      </w:r>
      <w:r w:rsidRPr="0087193F">
        <w:rPr>
          <w:rFonts w:ascii="Times New Roman" w:hAnsi="Times New Roman"/>
          <w:sz w:val="24"/>
          <w:szCs w:val="24"/>
          <w:lang w:val="en-US"/>
        </w:rPr>
        <w:t>the binding of the positively charged Ca</w:t>
      </w:r>
      <w:r w:rsidRPr="0087193F">
        <w:rPr>
          <w:rFonts w:ascii="Times New Roman" w:hAnsi="Times New Roman"/>
          <w:sz w:val="24"/>
          <w:szCs w:val="24"/>
          <w:vertAlign w:val="superscript"/>
          <w:lang w:val="en-US"/>
        </w:rPr>
        <w:t>2+</w:t>
      </w:r>
      <w:r w:rsidRPr="0087193F">
        <w:rPr>
          <w:rFonts w:ascii="Times New Roman" w:hAnsi="Times New Roman"/>
          <w:sz w:val="24"/>
          <w:szCs w:val="24"/>
          <w:lang w:val="en-US"/>
        </w:rPr>
        <w:t xml:space="preserve"> ion.</w:t>
      </w:r>
      <w:r w:rsidR="00C3685C">
        <w:rPr>
          <w:rFonts w:ascii="Times New Roman" w:hAnsi="Times New Roman"/>
          <w:sz w:val="24"/>
          <w:szCs w:val="24"/>
          <w:lang w:val="en-US"/>
        </w:rPr>
        <w:t xml:space="preserve"> </w:t>
      </w:r>
      <w:r w:rsidRPr="0087193F">
        <w:rPr>
          <w:rFonts w:ascii="Times New Roman" w:hAnsi="Times New Roman"/>
          <w:sz w:val="24"/>
          <w:szCs w:val="24"/>
          <w:lang w:val="en-US"/>
        </w:rPr>
        <w:t xml:space="preserve">However, </w:t>
      </w:r>
      <w:del w:id="622" w:author="Adrián Serrano Linares" w:date="2020-10-07T23:29:00Z">
        <w:r w:rsidRPr="0087193F" w:rsidDel="00AA24E3">
          <w:rPr>
            <w:rFonts w:ascii="Times New Roman" w:hAnsi="Times New Roman"/>
            <w:sz w:val="24"/>
            <w:szCs w:val="24"/>
            <w:lang w:val="en-US"/>
          </w:rPr>
          <w:delText xml:space="preserve">contrary </w:delText>
        </w:r>
      </w:del>
      <w:ins w:id="623" w:author="Adrián Serrano Linares" w:date="2020-10-07T23:29:00Z">
        <w:r w:rsidR="00AA24E3">
          <w:rPr>
            <w:rFonts w:ascii="Times New Roman" w:hAnsi="Times New Roman"/>
            <w:sz w:val="24"/>
            <w:szCs w:val="24"/>
            <w:lang w:val="en-US"/>
          </w:rPr>
          <w:t>in contrast</w:t>
        </w:r>
        <w:r w:rsidR="00AA24E3" w:rsidRPr="0087193F">
          <w:rPr>
            <w:rFonts w:ascii="Times New Roman" w:hAnsi="Times New Roman"/>
            <w:sz w:val="24"/>
            <w:szCs w:val="24"/>
            <w:lang w:val="en-US"/>
          </w:rPr>
          <w:t xml:space="preserve"> </w:t>
        </w:r>
      </w:ins>
      <w:r w:rsidRPr="0087193F">
        <w:rPr>
          <w:rFonts w:ascii="Times New Roman" w:hAnsi="Times New Roman"/>
          <w:sz w:val="24"/>
          <w:szCs w:val="24"/>
          <w:lang w:val="en-US"/>
        </w:rPr>
        <w:t xml:space="preserve">to these observations, </w:t>
      </w:r>
      <w:r>
        <w:rPr>
          <w:rFonts w:ascii="Times New Roman" w:hAnsi="Times New Roman"/>
          <w:sz w:val="24"/>
          <w:szCs w:val="24"/>
          <w:lang w:val="en-US"/>
        </w:rPr>
        <w:t>Merino-</w:t>
      </w:r>
      <w:proofErr w:type="spellStart"/>
      <w:r>
        <w:rPr>
          <w:rFonts w:ascii="Times New Roman" w:hAnsi="Times New Roman"/>
          <w:sz w:val="24"/>
          <w:szCs w:val="24"/>
          <w:lang w:val="en-US"/>
        </w:rPr>
        <w:t>Martos</w:t>
      </w:r>
      <w:proofErr w:type="spellEnd"/>
      <w:r>
        <w:rPr>
          <w:rFonts w:ascii="Times New Roman" w:hAnsi="Times New Roman"/>
          <w:sz w:val="24"/>
          <w:szCs w:val="24"/>
          <w:lang w:val="en-US"/>
        </w:rPr>
        <w:t xml:space="preserve"> et al.</w:t>
      </w:r>
      <w:r w:rsidR="00C3685C">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"ISSN" : "19891806", "author" : [ { "dropping-particle" : "", "family" : "Merino-Martos", "given" : "a.", "non-dropping-particle" : "", "parse-names" : false, "suffix" : "" }, { "dropping-particle" : "", "family" : "Vicente", "given" : "J.", "non-dropping-particle" : "De", "parse-names" : false, "suffix" : "" }, { "dropping-particle" : "", "family" : "Cruz-Pizarro", "given" : "L.", "non-dropping-particle" : "", "parse-names" : false, "suffix" : "" }, { "dropping-particle" : "", "family" : "Vicente", "given" : "I.", "non-dropping-particle" : "De", "parse-names" : false, "suffix" : "" } ], "container-title" : "Limnetica", "id" : "ITEM-1", "issue" : "1", "issued" : { "date-parts" : [ [ "2015" ] ] }, "page" : "17-28", "title" : "Single-ion interferences when using magnetic microparticles for phosphorus removal in aquatic ecosystems", "type" : "article-journal", "volume" : "34" }, "uris" : [ "http://www.mendeley.com/documents/?uuid=2b1517a5-1564-4d69-8bbc-d7b8b5bba87e" ] } ], "mendeley" : { "formattedCitation" : "(Merino-Martos et al., 2015)", "plainTextFormattedCitation" : "(Merino-Martos et al., 2015)", "previouslyFormattedCitation" : "&lt;sup&gt;35&lt;/sup&gt;"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(2015)</w:t>
      </w:r>
      <w:r w:rsidR="00106E74">
        <w:rPr>
          <w:rFonts w:ascii="Times New Roman" w:hAnsi="Times New Roman"/>
          <w:sz w:val="24"/>
          <w:szCs w:val="24"/>
          <w:lang w:val="en-US"/>
        </w:rPr>
        <w:fldChar w:fldCharType="end"/>
      </w:r>
      <w:ins w:id="624" w:author="Adrián Serrano Linares" w:date="2020-10-07T23:29:00Z">
        <w:r w:rsidR="00AA24E3">
          <w:rPr>
            <w:rFonts w:ascii="Times New Roman" w:hAnsi="Times New Roman"/>
            <w:sz w:val="24"/>
            <w:szCs w:val="24"/>
            <w:lang w:val="en-US"/>
          </w:rPr>
          <w:t>,</w:t>
        </w:r>
      </w:ins>
      <w:r w:rsidR="00C3685C">
        <w:rPr>
          <w:rFonts w:ascii="Times New Roman" w:hAnsi="Times New Roman"/>
          <w:sz w:val="24"/>
          <w:szCs w:val="24"/>
          <w:lang w:val="en-US"/>
        </w:rPr>
        <w:t xml:space="preserve"> </w:t>
      </w:r>
      <w:r>
        <w:rPr>
          <w:rFonts w:ascii="Times New Roman" w:hAnsi="Times New Roman"/>
          <w:sz w:val="24"/>
          <w:szCs w:val="24"/>
          <w:lang w:val="en-US"/>
        </w:rPr>
        <w:t>using single-ion solutions and the same adsorbents (MPs)</w:t>
      </w:r>
      <w:ins w:id="625" w:author="Adrián Serrano Linares" w:date="2020-10-07T23:29:00Z">
        <w:r w:rsidR="00AA24E3">
          <w:rPr>
            <w:rFonts w:ascii="Times New Roman" w:hAnsi="Times New Roman"/>
            <w:sz w:val="24"/>
            <w:szCs w:val="24"/>
            <w:lang w:val="en-US"/>
          </w:rPr>
          <w:t>,</w:t>
        </w:r>
      </w:ins>
      <w:r>
        <w:rPr>
          <w:rFonts w:ascii="Times New Roman" w:hAnsi="Times New Roman"/>
          <w:sz w:val="24"/>
          <w:szCs w:val="24"/>
          <w:lang w:val="en-US"/>
        </w:rPr>
        <w:t xml:space="preserve"> did</w:t>
      </w:r>
      <w:r w:rsidRPr="0087193F">
        <w:rPr>
          <w:rFonts w:ascii="Times New Roman" w:hAnsi="Times New Roman"/>
          <w:sz w:val="24"/>
          <w:szCs w:val="24"/>
          <w:lang w:val="en-US"/>
        </w:rPr>
        <w:t xml:space="preserve"> not found any Ca</w:t>
      </w:r>
      <w:r w:rsidRPr="0087193F">
        <w:rPr>
          <w:rFonts w:ascii="Times New Roman" w:hAnsi="Times New Roman"/>
          <w:sz w:val="24"/>
          <w:szCs w:val="24"/>
          <w:vertAlign w:val="superscript"/>
          <w:lang w:val="en-US"/>
        </w:rPr>
        <w:t>2+</w:t>
      </w:r>
      <w:r w:rsidRPr="0087193F">
        <w:rPr>
          <w:rFonts w:ascii="Times New Roman" w:hAnsi="Times New Roman"/>
          <w:sz w:val="24"/>
          <w:szCs w:val="24"/>
          <w:lang w:val="en-US"/>
        </w:rPr>
        <w:t xml:space="preserve"> removal by </w:t>
      </w:r>
      <w:r>
        <w:rPr>
          <w:rFonts w:ascii="Times New Roman" w:hAnsi="Times New Roman"/>
          <w:sz w:val="24"/>
          <w:szCs w:val="24"/>
          <w:lang w:val="en-US"/>
        </w:rPr>
        <w:t xml:space="preserve">MPs </w:t>
      </w:r>
      <w:r w:rsidRPr="0087193F">
        <w:rPr>
          <w:rFonts w:ascii="Times New Roman" w:hAnsi="Times New Roman"/>
          <w:sz w:val="24"/>
          <w:szCs w:val="24"/>
          <w:lang w:val="en-US"/>
        </w:rPr>
        <w:t>in the presence of P</w:t>
      </w:r>
      <w:ins w:id="626" w:author="Adrián Serrano Linares" w:date="2020-10-07T23:30:00Z">
        <w:r w:rsidR="00AA24E3">
          <w:rPr>
            <w:rFonts w:ascii="Times New Roman" w:hAnsi="Times New Roman"/>
            <w:sz w:val="24"/>
            <w:szCs w:val="24"/>
            <w:lang w:val="en-US"/>
          </w:rPr>
          <w:t>,</w:t>
        </w:r>
      </w:ins>
      <w:r w:rsidRPr="0087193F">
        <w:rPr>
          <w:rFonts w:ascii="Times New Roman" w:hAnsi="Times New Roman"/>
          <w:sz w:val="24"/>
          <w:szCs w:val="24"/>
          <w:lang w:val="en-US"/>
        </w:rPr>
        <w:t xml:space="preserve"> </w:t>
      </w:r>
      <w:r>
        <w:rPr>
          <w:rFonts w:ascii="Times New Roman" w:hAnsi="Times New Roman"/>
          <w:sz w:val="24"/>
          <w:szCs w:val="24"/>
          <w:lang w:val="en-US"/>
        </w:rPr>
        <w:t>while a notable Ca</w:t>
      </w:r>
      <w:r w:rsidRPr="0087193F">
        <w:rPr>
          <w:rFonts w:ascii="Times New Roman" w:hAnsi="Times New Roman"/>
          <w:sz w:val="24"/>
          <w:szCs w:val="24"/>
          <w:vertAlign w:val="superscript"/>
          <w:lang w:val="en-US"/>
        </w:rPr>
        <w:t>2+</w:t>
      </w:r>
      <w:r>
        <w:rPr>
          <w:rFonts w:ascii="Times New Roman" w:hAnsi="Times New Roman"/>
          <w:sz w:val="24"/>
          <w:szCs w:val="24"/>
          <w:lang w:val="en-US"/>
        </w:rPr>
        <w:t xml:space="preserve"> removal was observed when DIP was not present. For Si, the results are consistent with previous findings stating that </w:t>
      </w:r>
      <w:r w:rsidRPr="006D548A">
        <w:rPr>
          <w:rFonts w:ascii="Times New Roman" w:hAnsi="Times New Roman"/>
          <w:sz w:val="24"/>
          <w:szCs w:val="24"/>
          <w:lang w:val="en-US"/>
        </w:rPr>
        <w:t xml:space="preserve">Si and </w:t>
      </w:r>
      <w:r>
        <w:rPr>
          <w:rFonts w:ascii="Times New Roman" w:hAnsi="Times New Roman"/>
          <w:sz w:val="24"/>
          <w:szCs w:val="24"/>
          <w:lang w:val="en-US"/>
        </w:rPr>
        <w:t>DIP</w:t>
      </w:r>
      <w:r w:rsidRPr="006D548A">
        <w:rPr>
          <w:rFonts w:ascii="Times New Roman" w:hAnsi="Times New Roman"/>
          <w:sz w:val="24"/>
          <w:szCs w:val="24"/>
          <w:lang w:val="en-US"/>
        </w:rPr>
        <w:t xml:space="preserve"> ha</w:t>
      </w:r>
      <w:ins w:id="627" w:author="Adrián Serrano Linares" w:date="2020-10-07T23:30:00Z">
        <w:r w:rsidR="00AA24E3">
          <w:rPr>
            <w:rFonts w:ascii="Times New Roman" w:hAnsi="Times New Roman"/>
            <w:sz w:val="24"/>
            <w:szCs w:val="24"/>
            <w:lang w:val="en-US"/>
          </w:rPr>
          <w:t>ve</w:t>
        </w:r>
      </w:ins>
      <w:del w:id="628" w:author="Adrián Serrano Linares" w:date="2020-10-07T23:30:00Z">
        <w:r w:rsidRPr="006D548A" w:rsidDel="00AA24E3">
          <w:rPr>
            <w:rFonts w:ascii="Times New Roman" w:hAnsi="Times New Roman"/>
            <w:sz w:val="24"/>
            <w:szCs w:val="24"/>
            <w:lang w:val="en-US"/>
          </w:rPr>
          <w:delText>d</w:delText>
        </w:r>
      </w:del>
      <w:r w:rsidR="00C3685C">
        <w:rPr>
          <w:rFonts w:ascii="Times New Roman" w:hAnsi="Times New Roman"/>
          <w:sz w:val="24"/>
          <w:szCs w:val="24"/>
          <w:lang w:val="en-US"/>
        </w:rPr>
        <w:t xml:space="preserve"> </w:t>
      </w:r>
      <w:r w:rsidRPr="006D548A">
        <w:rPr>
          <w:rFonts w:ascii="Times New Roman" w:hAnsi="Times New Roman"/>
          <w:sz w:val="24"/>
          <w:szCs w:val="24"/>
          <w:lang w:val="en-US"/>
        </w:rPr>
        <w:t>the same specific adsorption behavior, and competition</w:t>
      </w:r>
      <w:r w:rsidR="00C3685C">
        <w:rPr>
          <w:rFonts w:ascii="Times New Roman" w:hAnsi="Times New Roman"/>
          <w:sz w:val="24"/>
          <w:szCs w:val="24"/>
          <w:lang w:val="en-US"/>
        </w:rPr>
        <w:t xml:space="preserve"> </w:t>
      </w:r>
      <w:r w:rsidRPr="006D548A">
        <w:rPr>
          <w:rFonts w:ascii="Times New Roman" w:hAnsi="Times New Roman"/>
          <w:sz w:val="24"/>
          <w:szCs w:val="24"/>
          <w:lang w:val="en-US"/>
        </w:rPr>
        <w:t>for adsorption sites should</w:t>
      </w:r>
      <w:ins w:id="629" w:author="Adrián Serrano Linares" w:date="2020-10-07T23:30:00Z">
        <w:r w:rsidR="00AA24E3">
          <w:rPr>
            <w:rFonts w:ascii="Times New Roman" w:hAnsi="Times New Roman"/>
            <w:sz w:val="24"/>
            <w:szCs w:val="24"/>
            <w:lang w:val="en-US"/>
          </w:rPr>
          <w:t xml:space="preserve"> thus</w:t>
        </w:r>
      </w:ins>
      <w:r w:rsidRPr="006D548A">
        <w:rPr>
          <w:rFonts w:ascii="Times New Roman" w:hAnsi="Times New Roman"/>
          <w:sz w:val="24"/>
          <w:szCs w:val="24"/>
          <w:lang w:val="en-US"/>
        </w:rPr>
        <w:t xml:space="preserve"> occur</w:t>
      </w:r>
      <w:r w:rsidR="00C3685C">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"10.1016/0166-6622(81)80001-7", "ISSN" : "01666622", "abstract" : "Adsorption of F-,SO2-4, acetate, H2SiO2-4, PO3-4 and their conjugate acids on the surface of \u03b1-FeOOH (goethite) has been investigated with acid-base titrations and adsorption experiments. A surface complexation model is used to describe the dependence of the extent of adsorption on pH and other solution variables. A set of equilibrium constants has been determined which permits calculation of the amount bound to the surface and of the surface charge as a function of pH and total concentrations. The equilibrium constants for the adsorption of a series of ligands on the \u03b1-FeOOH surface can be correlated with the complex formation constants of the same ligands with Fe3+ in solution. \u00a9 1981.", "author" : [ { "dropping-particle" : "", "family" : "Sigg", "given" : "Laura", "non-dropping-particle" : "", "parse-names" : false, "suffix" : "" }, { "dropping-particle" : "", "family" : "Stumm", "given" : "Werner", "non-dropping-particle" : "", "parse-names" : false, "suffix" : "" } ], "container-title" : "Colloids and Surfaces", "id" : "ITEM-1", "issue" : "2", "issued" : { "date-parts" : [ [ "1981" ] ] }, "page" : "101-117", "title" : "The interaction of anions and weak acids with the hydrous goethite (\u03b1-FeOOH) surface", "type" : "article-journal", "volume" : "2" }, "uris" : [ "http://www.mendeley.com/documents/?uuid=0d1fb05b-0957-4069-a35b-9bc3a9c1a2ef" ] }, { "id" : "ITEM-2", "itemData" : { "DOI" : "10.1016/0043-1354(96)00139-X", "ISSN" : "00431354", "abstract" : "Various chemical approaches were used to characterize P and Si in the surface sediment of Lake Vesijarvi, Southern Finland. The dynamic equilibrium between solid and solution P in aerobic and anaerobic sediment was investigated by means of desorption-sorption isotherms. The sediment material was rich in hydrated Al and Fe oxides and, accordingly, had a high P sorption capacity and a very low P concentration (5 \u03bcg l -1 ) in the interstitial water under aerobic conditions. Approximately 25-30% of total P and almost 90% of total Si were bound in mineral lattices, i.e. in a stable form not participating in biological and chemical transformations. Organic P comprised about 20-25% of total P and was mainly in practically insoluble form not extractable by dilute base or acid. Phosphorus participating in sorption-desorption reactions was considered to originate from reserves bound on oxide surfaces. When the oxide bound P reserves were determined by fractionation analysis, a large amount of Si (corresponding to about 30% of biogenic reserves) was also dissolved. Anaerobiosis increased distinctly the occurrence of both elements in the interstitial water. These dissolution patterns suggest that P and Si are bound to the same components and, therefore, compete with each other for the sorption sites. This chemical competition, in turn, may be of importance in the nutrient exchange between solid and solution phase in sediment.", "author" : [ { "dropping-particle" : "", "family" : "Hartikainen", "given" : "Helin\u00e4", "non-dropping-particle" : "", "parse-names" : false, "suffix" : "" }, { "dropping-particle" : "", "family" : "Pitk\u00e4nen", "given" : "Marja", "non-dropping-particle" : "", "parse-names" : false, "suffix" : "" }, { "dropping-particle" : "", "family" : "Kairesalo", "given" : "Timo", "non-dropping-particle" : "", "parse-names" : false, "suffix" : "" }, { "dropping-particle" : "", "family" : "Tuominen", "given" : "Liisa", "non-dropping-particle" : "", "parse-names" : false, "suffix" : "" } ], "container-title" : "Water Research", "id" : "ITEM-2", "issue" : "10", "issued" : { "date-parts" : [ [ "1996" ] ] }, "page" : "2472-2478", "title" : "Co-occurrence and potential chemical competition of phosphorus and silicon in lake sediment", "type" : "article-journal", "volume" : "30" }, "uris" : [ "http://www.mendeley.com/documents/?uuid=0d3bc382-a764-4281-9741-6047ad53060d" ] }, { "id" : "ITEM-3", "itemData" : { "DOI" : "10.1002/3527602097", "author" : [ { "dropping-particle" : "", "family" : "Cornell, R.M., Schwertmann", "given" : "U.", "non-dropping-particle" : "", "parse-names" : false, "suffix" : "" } ], "id" : "ITEM-3", "issued" : { "date-parts" : [ [ "2004" ] ] }, "number-of-pages" : "664", "publisher" : "KGaA", "publisher-place" : "Weinheim", "title" : "The iron oxides: structure, properties, reactions, occurrences and uses.", "type" : "book" }, "uris" : [ "http://www.mendeley.com/documents/?uuid=7c78c155-9e1c-4272-ad20-61951c497535" ] } ], "mendeley" : { "formattedCitation" : "(Cornell, R.M., Schwertmann, 2004; Hartikainen et al., 1996; Sigg and Stumm, 1981)", "plainTextFormattedCitation" : "(Cornell, R.M., Schwertmann, 2004; Hartikainen et al., 1996; Sigg and Stumm, 1981)", "previouslyFormattedCitation" : "&lt;sup&gt;54\u201356&lt;/sup&gt;"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w:t>
      </w:r>
      <w:r w:rsidR="00C3685C" w:rsidRPr="00930FC1">
        <w:rPr>
          <w:rFonts w:ascii="Times New Roman" w:hAnsi="Times New Roman"/>
          <w:noProof/>
          <w:sz w:val="24"/>
          <w:szCs w:val="24"/>
          <w:lang w:val="en-US"/>
        </w:rPr>
        <w:t>Sigg and Stumm, 1981</w:t>
      </w:r>
      <w:r w:rsidR="00C3685C">
        <w:rPr>
          <w:rFonts w:ascii="Times New Roman" w:hAnsi="Times New Roman"/>
          <w:noProof/>
          <w:sz w:val="24"/>
          <w:szCs w:val="24"/>
          <w:lang w:val="en-US"/>
        </w:rPr>
        <w:t xml:space="preserve">; </w:t>
      </w:r>
      <w:r w:rsidR="00C3685C" w:rsidRPr="00930FC1">
        <w:rPr>
          <w:rFonts w:ascii="Times New Roman" w:hAnsi="Times New Roman"/>
          <w:noProof/>
          <w:sz w:val="24"/>
          <w:szCs w:val="24"/>
          <w:lang w:val="en-US"/>
        </w:rPr>
        <w:t>Hartikainen et al., 1996;</w:t>
      </w:r>
      <w:r w:rsidR="00C3685C">
        <w:rPr>
          <w:rFonts w:ascii="Times New Roman" w:hAnsi="Times New Roman"/>
          <w:noProof/>
          <w:sz w:val="24"/>
          <w:szCs w:val="24"/>
          <w:lang w:val="en-US"/>
        </w:rPr>
        <w:t xml:space="preserve"> </w:t>
      </w:r>
      <w:r w:rsidR="00930FC1" w:rsidRPr="00930FC1">
        <w:rPr>
          <w:rFonts w:ascii="Times New Roman" w:hAnsi="Times New Roman"/>
          <w:noProof/>
          <w:sz w:val="24"/>
          <w:szCs w:val="24"/>
          <w:lang w:val="en-US"/>
        </w:rPr>
        <w:t>Cornell</w:t>
      </w:r>
      <w:r w:rsidR="00C3685C">
        <w:rPr>
          <w:rFonts w:ascii="Times New Roman" w:hAnsi="Times New Roman"/>
          <w:noProof/>
          <w:sz w:val="24"/>
          <w:szCs w:val="24"/>
          <w:lang w:val="en-US"/>
        </w:rPr>
        <w:t xml:space="preserve"> and Schwertmann, 2004</w:t>
      </w:r>
      <w:r w:rsidR="00930FC1" w:rsidRPr="00930FC1">
        <w:rPr>
          <w:rFonts w:ascii="Times New Roman" w:hAnsi="Times New Roman"/>
          <w:noProof/>
          <w:sz w:val="24"/>
          <w:szCs w:val="24"/>
          <w:lang w:val="en-US"/>
        </w:rPr>
        <w:t>)</w:t>
      </w:r>
      <w:r w:rsidR="00106E74">
        <w:rPr>
          <w:rFonts w:ascii="Times New Roman" w:hAnsi="Times New Roman"/>
          <w:sz w:val="24"/>
          <w:szCs w:val="24"/>
          <w:lang w:val="en-US"/>
        </w:rPr>
        <w:fldChar w:fldCharType="end"/>
      </w:r>
      <w:r w:rsidRPr="006D548A">
        <w:rPr>
          <w:rFonts w:ascii="Times New Roman" w:hAnsi="Times New Roman"/>
          <w:sz w:val="24"/>
          <w:szCs w:val="24"/>
          <w:lang w:val="en-US"/>
        </w:rPr>
        <w:t>.</w:t>
      </w:r>
      <w:r w:rsidR="001D62C7">
        <w:rPr>
          <w:rFonts w:ascii="Times New Roman" w:hAnsi="Times New Roman"/>
          <w:sz w:val="24"/>
          <w:szCs w:val="24"/>
          <w:lang w:val="en-US"/>
        </w:rPr>
        <w:t xml:space="preserve"> </w:t>
      </w:r>
      <w:r w:rsidRPr="000B75AE">
        <w:rPr>
          <w:rFonts w:ascii="Times New Roman" w:hAnsi="Times New Roman"/>
          <w:sz w:val="24"/>
          <w:szCs w:val="24"/>
          <w:lang w:val="en-US"/>
        </w:rPr>
        <w:t>Briefly, Si concentrations have</w:t>
      </w:r>
      <w:r w:rsidR="001D62C7">
        <w:rPr>
          <w:rFonts w:ascii="Times New Roman" w:hAnsi="Times New Roman"/>
          <w:sz w:val="24"/>
          <w:szCs w:val="24"/>
          <w:lang w:val="en-US"/>
        </w:rPr>
        <w:t xml:space="preserve"> </w:t>
      </w:r>
      <w:r w:rsidRPr="000B75AE">
        <w:rPr>
          <w:rFonts w:ascii="Times New Roman" w:hAnsi="Times New Roman"/>
          <w:sz w:val="24"/>
          <w:szCs w:val="24"/>
          <w:lang w:val="en-US"/>
        </w:rPr>
        <w:t xml:space="preserve">also </w:t>
      </w:r>
      <w:r>
        <w:rPr>
          <w:rFonts w:ascii="Times New Roman" w:hAnsi="Times New Roman"/>
          <w:sz w:val="24"/>
          <w:szCs w:val="24"/>
          <w:lang w:val="en-US"/>
        </w:rPr>
        <w:t>been n</w:t>
      </w:r>
      <w:r w:rsidRPr="000B75AE">
        <w:rPr>
          <w:rFonts w:ascii="Times New Roman" w:hAnsi="Times New Roman"/>
          <w:sz w:val="24"/>
          <w:szCs w:val="24"/>
          <w:lang w:val="en-US"/>
        </w:rPr>
        <w:t>otable reduced when adding DIP adsorbents such as MPs</w:t>
      </w:r>
      <w:r w:rsidR="001D62C7">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"ISSN" : "19891806", "author" : [ { "dropping-particle" : "", "family" : "Merino-Martos", "given" : "a.", "non-dropping-particle" : "", "parse-names" : false, "suffix" : "" }, { "dropping-particle" : "", "family" : "Vicente", "given" : "J.", "non-dropping-particle" : "De", "parse-names" : false, "suffix" : "" }, { "dropping-particle" : "", "family" : "Cruz-Pizarro", "given" : "L.", "non-dropping-particle" : "", "parse-names" : false, "suffix" : "" }, { "dropping-particle" : "", "family" : "Vicente", "given" : "I.", "non-dropping-particle" : "De", "parse-names" : false, "suffix" : "" } ], "container-title" : "Limnetica", "id" : "ITEM-1", "issue" : "1", "issued" : { "date-parts" : [ [ "2015" ] ] }, "page" : "17-28", "title" : "Single-ion interferences when using magnetic microparticles for phosphorus removal in aquatic ecosystems", "type" : "article-journal", "volume" : "34" }, "uris" : [ "http://www.mendeley.com/documents/?uuid=2b1517a5-1564-4d69-8bbc-d7b8b5bba87e" ] } ], "mendeley" : { "formattedCitation" : "(Merino-Martos et al., 2015)", "plainTextFormattedCitation" : "(Merino-Martos et al., 2015)", "previouslyFormattedCitation" : "&lt;sup&gt;35&lt;/sup&gt;"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(Merino-Martos et al., 2015)</w:t>
      </w:r>
      <w:r w:rsidR="00106E74">
        <w:rPr>
          <w:rFonts w:ascii="Times New Roman" w:hAnsi="Times New Roman"/>
          <w:sz w:val="24"/>
          <w:szCs w:val="24"/>
          <w:lang w:val="en-US"/>
        </w:rPr>
        <w:fldChar w:fldCharType="end"/>
      </w:r>
      <w:ins w:id="630" w:author="Adrián Serrano Linares" w:date="2020-10-07T23:30:00Z">
        <w:r w:rsidR="00AA24E3">
          <w:rPr>
            <w:rFonts w:ascii="Times New Roman" w:hAnsi="Times New Roman"/>
            <w:sz w:val="24"/>
            <w:szCs w:val="24"/>
            <w:lang w:val="en-US"/>
          </w:rPr>
          <w:t>,</w:t>
        </w:r>
      </w:ins>
      <w:del w:id="631" w:author="Adrián Serrano Linares" w:date="2020-10-07T23:30:00Z">
        <w:r w:rsidRPr="000B75AE" w:rsidDel="00AA24E3">
          <w:rPr>
            <w:rFonts w:ascii="Times New Roman" w:hAnsi="Times New Roman"/>
            <w:sz w:val="24"/>
            <w:szCs w:val="24"/>
            <w:lang w:val="en-US"/>
          </w:rPr>
          <w:delText>;</w:delText>
        </w:r>
      </w:del>
      <w:r w:rsidRPr="000B75AE">
        <w:rPr>
          <w:rFonts w:ascii="Times New Roman" w:hAnsi="Times New Roman"/>
          <w:sz w:val="24"/>
          <w:szCs w:val="24"/>
          <w:lang w:val="en-US"/>
        </w:rPr>
        <w:t xml:space="preserve"> </w:t>
      </w:r>
      <w:r w:rsidRPr="006D548A">
        <w:rPr>
          <w:rFonts w:ascii="Times New Roman" w:hAnsi="Times New Roman"/>
          <w:sz w:val="24"/>
          <w:szCs w:val="24"/>
          <w:lang w:val="en-US"/>
        </w:rPr>
        <w:t>Al(OH)</w:t>
      </w:r>
      <w:r w:rsidRPr="006D548A">
        <w:rPr>
          <w:rFonts w:ascii="Times New Roman" w:hAnsi="Times New Roman"/>
          <w:sz w:val="24"/>
          <w:szCs w:val="24"/>
          <w:vertAlign w:val="subscript"/>
          <w:lang w:val="en-US"/>
        </w:rPr>
        <w:t>3</w:t>
      </w:r>
      <w:r w:rsidR="001D62C7">
        <w:rPr>
          <w:rFonts w:ascii="Times New Roman" w:hAnsi="Times New Roman"/>
          <w:sz w:val="24"/>
          <w:szCs w:val="24"/>
          <w:vertAlign w:val="subscript"/>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"10.1016/j.scitotenv.2007.08.040", "ISBN" : "3495824421", "ISSN" : "00489697", "PMID" : "17900664", "abstract" : "Treatment of lake inlets or lake sediments with aluminum (Al) is being increasingly used for lake restoration but only few studies exist concerning competitive substances that might influence phosphate (PO43-) removal from lake water. Therefore, chemical interferences of several ions (magnesium, silicate, chloride and humic acid) on PO43-adsorption to Al(OH)3were studied. Interference of each ion was studied in artificial lake water, and the complex interactions occurring in natural water were studied in water from 30 Danish lakes at pH 7 in both cases. In the artificial lake water Al:P ratio was high as sediment P-pools were the targets while in the natural lake water Al addition was generally lower as only P present in the water was targeted (i.e. inlet water). The single-ion experiments evidenced that silicate (&gt; 200\u00a0\u03bcM) and humic acids significantly decreased the effectiveness of PO43-adsorption to Al(OH)3by 10-13% at 450\u00a0\u03bcM Si and 17% at 1\u00a0mM C, respectively. NaCl did not influence adsorption of PO43-to Al(OH)3, however, PO43-removal was slightly reduced in seawater, mainly due to the presence of Mg2+. The studies on interferences in natural lake water showed that as long as the PO43-concentration was low (&lt; 5\u00a0\u03bcM), silicate competed with PO43-for adsorption sites on Al(OH)3but at higher PO43-concentrations, color and DOC (as indicators of HA) were the main variables decreasing PO43-removal from lake water. Inhibition of PO43-precipitation in natural lake water appeared complex and did not allow for a simple calculation of Al dose from the concentration of potentially competitive ions. Recommendation for lake management is therefore still that precipitation assays should be carried out for any type of inlet or lake water prior to Al application. \u00a9 2007 Elsevier B.V. All rights reserved.", "author" : [ { "dropping-particle" : "", "family" : "Vicente", "given" : "I.", "non-dropping-particle" : "de", "parse-names" : false, "suffix" : "" }, { "dropping-particle" : "", "family" : "Jensen", "given" : "H. S.", "non-dropping-particle" : "", "parse-names" : false, "suffix" : "" }, { "dropping-particle" : "", "family" : "Andersen", "given" : "F.", "non-dropping-particle" : "", "parse-names" : false, "suffix" : "" } ], "container-title" : "Science of the Total Environment", "id" : "ITEM-1", "issue" : "1", "issued" : { "date-parts" : [ [ "2008" ] ] }, "page" : "29-36", "title" : "Factors affecting phosphate adsorption to aluminum in lake water: Implications for lake restoration", "type" : "article-journal", "volume" : "389" }, "uris" : [ "http://www.mendeley.com/documents/?uuid=a05479ce-e1cf-4784-ab6d-dc1deb3d1ef7" ] } ], "mendeley" : { "formattedCitation" : "(de Vicente et al., 2008)", "plainTextFormattedCitation" : "(de Vicente et al., 2008)", "previouslyFormattedCitation" : "&lt;sup&gt;57&lt;/sup&gt;"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(de Vicente et al., 2008</w:t>
      </w:r>
      <w:r w:rsidR="00106E74">
        <w:rPr>
          <w:rFonts w:ascii="Times New Roman" w:hAnsi="Times New Roman"/>
          <w:sz w:val="24"/>
          <w:szCs w:val="24"/>
          <w:lang w:val="en-US"/>
        </w:rPr>
        <w:fldChar w:fldCharType="end"/>
      </w:r>
      <w:r w:rsidR="001D62C7">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"10.1139/f2011-016", "ISBN" : "0706-652X", "ISSN" : "0706-652X", "abstract" : "Loading, retention, and in-lake cycling of phosphorus (P), nitrogen, silica, and dissolved organic carbon (DOC) were studied 1 year before and 3 years after P-inactivation by aluminum (Al) hydroxide in Danish Lake Nordborg in 2006. Simultaneously, external P loading was reduced by 40% via establishment of precipitation ponds in two inlets. After Al treatment, the internal P loading (sediment P release) during summer declined 90%-94%, owing to adsorption to aluminum hydroxide. Also, silicate regeneration from the sediment was reduced by 69%-76%, and sediment oxygen uptake as well as ammonium release declined markedly. Consequently, lake water total P, dissolved inorganic P, silicate, and DOC decreased by 73%, 97%, 87%, and 46%, respectively. The Secchi depth increased in the summer period during the first post-treatment year, but declined afterwards to pre-treatment levels, even though the mean lake-water total P concentration during summer was reduced from similar to 240 mu g.L(-1) before treatment to 26-65 mu g.L(-1) in the first three post-treatment years. We conclude that a further reduction in external P loading is needed to obtain the full effect of the Al treatment in Lake Nordborg.", "author" : [ { "dropping-particle" : "", "family" : "Egemose", "given" : "Sara", "non-dropping-particle" : "", "parse-names" : false, "suffix" : "" }, { "dropping-particle" : "", "family" : "Vicente", "given" : "Inmaculada", "non-dropping-particle" : "de", "parse-names" : false, "suffix" : "" }, { "dropping-particle" : "", "family" : "Reitzel", "given" : "Kasper", "non-dropping-particle" : "", "parse-names" : false, "suffix" : "" }, { "dropping-particle" : "", "family" : "Flindt", "given" : "Mogens R.", "non-dropping-particle" : "", "parse-names" : false, "suffix" : "" }, { "dropping-particle" : "", "family" : "Andersen", "given" : "Frede \u00d8.", "non-dropping-particle" : "", "parse-names" : false, "suffix" : "" }, { "dropping-particle" : "", "family" : "Lauridsen", "given" : "Torben L.", "non-dropping-particle" : "", "parse-names" : false, "suffix" : "" }, { "dropping-particle" : "", "family" : "S\u00f8ndergaard", "given" : "Martin", "non-dropping-particle" : "", "parse-names" : false, "suffix" : "" }, { "dropping-particle" : "", "family" : "Jeppesen", "given" : "Erik", "non-dropping-particle" : "", "parse-names" : false, "suffix" : "" }, { "dropping-particle" : "", "family" : "Jensen", "given" : "Henning S.", "non-dropping-particle" : "", "parse-names" : false, "suffix" : "" }, { "dropping-particle" : "", "family" : "Prairie", "given" : "Yves", "non-dropping-particle" : "", "parse-names" : false, "suffix" : "" } ], "container-title" : "Canadian Journal of Fisheries and Aquatic Sciences", "id" : "ITEM-1", "issue" : "5", "issued" : { "date-parts" : [ [ "2011" ] ] }, "page" : "842-856", "title" : "Changed cycling of P, N, Si, and DOC in Danish Lake Nordborg after aluminum treatment", "type" : "article-journal", "volume" : "68" }, "uris" : [ "http://www.mendeley.com/documents/?uuid=5b9434a4-7746-45e7-a480-dffc6e178f04" ] } ], "mendeley" : { "formattedCitation" : "(Egemose et al., 2011)", "plainTextFormattedCitation" : "(Egemose et al., 2011)", "previouslyFormattedCitation" : "&lt;sup&gt;58&lt;/sup&gt;"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Egemose et al., 2011)</w:t>
      </w:r>
      <w:r w:rsidR="00106E74">
        <w:rPr>
          <w:rFonts w:ascii="Times New Roman" w:hAnsi="Times New Roman"/>
          <w:sz w:val="24"/>
          <w:szCs w:val="24"/>
          <w:lang w:val="en-US"/>
        </w:rPr>
        <w:fldChar w:fldCharType="end"/>
      </w:r>
      <w:r w:rsidR="001D62C7">
        <w:rPr>
          <w:rFonts w:ascii="Times New Roman" w:hAnsi="Times New Roman"/>
          <w:sz w:val="24"/>
          <w:szCs w:val="24"/>
          <w:lang w:val="en-US"/>
        </w:rPr>
        <w:t xml:space="preserve"> </w:t>
      </w:r>
      <w:r w:rsidRPr="000B75AE">
        <w:rPr>
          <w:rFonts w:ascii="Times New Roman" w:hAnsi="Times New Roman"/>
          <w:sz w:val="24"/>
          <w:szCs w:val="24"/>
          <w:lang w:val="en-US"/>
        </w:rPr>
        <w:t>or goethite</w:t>
      </w:r>
      <w:r w:rsidR="001D62C7">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"10.1016/0166-6622(81)80001-7", "ISSN" : "01666622", "abstract" : "Adsorption of F-,SO2-4, acetate, H2SiO2-4, PO3-4 and their conjugate acids on the surface of \u03b1-FeOOH (goethite) has been investigated with acid-base titrations and adsorption experiments. A surface complexation model is used to describe the dependence of the extent of adsorption on pH and other solution variables. A set of equilibrium constants has been determined which permits calculation of the amount bound to the surface and of the surface charge as a function of pH and total concentrations. The equilibrium constants for the adsorption of a series of ligands on the \u03b1-FeOOH surface can be correlated with the complex formation constants of the same ligands with Fe3+ in solution. \u00a9 1981.", "author" : [ { "dropping-particle" : "", "family" : "Sigg", "given" : "Laura", "non-dropping-particle" : "", "parse-names" : false, "suffix" : "" }, { "dropping-particle" : "", "family" : "Stumm", "given" : "Werner", "non-dropping-particle" : "", "parse-names" : false, "suffix" : "" } ], "container-title" : "Colloids and Surfaces", "id" : "ITEM-1", "issue" : "2", "issued" : { "date-parts" : [ [ "1981" ] ] }, "page" : "101-117", "title" : "The interaction of anions and weak acids with the hydrous goethite (\u03b1-FeOOH) surface", "type" : "article-journal", "volume" : "2" }, "uris" : [ "http://www.mendeley.com/documents/?uuid=0d1fb05b-0957-4069-a35b-9bc3a9c1a2ef" ] } ], "mendeley" : { "formattedCitation" : "(Sigg and Stumm, 1981)", "plainTextFormattedCitation" : "(Sigg and Stumm, 1981)", "previouslyFormattedCitation" : "&lt;sup&gt;54&lt;/sup&gt;"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(Sigg and Stumm, 1981)</w:t>
      </w:r>
      <w:r w:rsidR="00106E74">
        <w:rPr>
          <w:rFonts w:ascii="Times New Roman" w:hAnsi="Times New Roman"/>
          <w:sz w:val="24"/>
          <w:szCs w:val="24"/>
          <w:lang w:val="en-US"/>
        </w:rPr>
        <w:fldChar w:fldCharType="end"/>
      </w:r>
      <w:r w:rsidRPr="00E61000">
        <w:rPr>
          <w:rFonts w:ascii="Times New Roman" w:hAnsi="Times New Roman"/>
          <w:sz w:val="24"/>
          <w:szCs w:val="24"/>
          <w:lang w:val="en-US"/>
        </w:rPr>
        <w:t>.</w:t>
      </w:r>
      <w:r w:rsidR="001D62C7">
        <w:rPr>
          <w:rFonts w:ascii="Times New Roman" w:hAnsi="Times New Roman"/>
          <w:sz w:val="24"/>
          <w:szCs w:val="24"/>
          <w:lang w:val="en-US"/>
        </w:rPr>
        <w:t xml:space="preserve"> </w:t>
      </w:r>
      <w:r>
        <w:rPr>
          <w:rFonts w:ascii="Times New Roman" w:hAnsi="Times New Roman"/>
          <w:sz w:val="24"/>
          <w:szCs w:val="24"/>
          <w:lang w:val="en-US" w:eastAsia="es-ES"/>
        </w:rPr>
        <w:t xml:space="preserve">Similarly, </w:t>
      </w:r>
      <w:proofErr w:type="spellStart"/>
      <w:r w:rsidRPr="00E61000">
        <w:rPr>
          <w:rFonts w:ascii="Times New Roman" w:hAnsi="Times New Roman"/>
          <w:sz w:val="24"/>
          <w:szCs w:val="24"/>
          <w:lang w:val="en-US" w:eastAsia="es-ES"/>
        </w:rPr>
        <w:t>Hartikainen</w:t>
      </w:r>
      <w:proofErr w:type="spellEnd"/>
      <w:r w:rsidR="001D62C7">
        <w:rPr>
          <w:rFonts w:ascii="Times New Roman" w:hAnsi="Times New Roman"/>
          <w:sz w:val="24"/>
          <w:szCs w:val="24"/>
          <w:lang w:val="en-US" w:eastAsia="es-ES"/>
        </w:rPr>
        <w:t xml:space="preserve"> </w:t>
      </w:r>
      <w:r w:rsidRPr="000B75AE">
        <w:rPr>
          <w:rFonts w:ascii="Times New Roman" w:hAnsi="Times New Roman"/>
          <w:iCs/>
          <w:sz w:val="24"/>
          <w:szCs w:val="24"/>
          <w:lang w:val="en-US" w:eastAsia="es-ES"/>
        </w:rPr>
        <w:t>et al</w:t>
      </w:r>
      <w:r w:rsidR="00862D9B">
        <w:rPr>
          <w:rFonts w:ascii="Times New Roman" w:hAnsi="Times New Roman"/>
          <w:iCs/>
          <w:sz w:val="24"/>
          <w:szCs w:val="24"/>
          <w:lang w:val="en-US" w:eastAsia="es-ES"/>
        </w:rPr>
        <w:t>.</w:t>
      </w:r>
      <w:r w:rsidR="001D62C7">
        <w:rPr>
          <w:rFonts w:ascii="Times New Roman" w:hAnsi="Times New Roman"/>
          <w:iCs/>
          <w:sz w:val="24"/>
          <w:szCs w:val="24"/>
          <w:lang w:val="en-US" w:eastAsia="es-ES"/>
        </w:rPr>
        <w:t xml:space="preserve"> </w:t>
      </w:r>
      <w:r w:rsidR="00106E74">
        <w:rPr>
          <w:rFonts w:ascii="Times New Roman" w:hAnsi="Times New Roman"/>
          <w:iCs/>
          <w:sz w:val="24"/>
          <w:szCs w:val="24"/>
          <w:lang w:val="en-US" w:eastAsia="es-ES"/>
        </w:rPr>
        <w:fldChar w:fldCharType="begin" w:fldLock="1"/>
      </w:r>
      <w:r w:rsidR="00930FC1">
        <w:rPr>
          <w:rFonts w:ascii="Times New Roman" w:hAnsi="Times New Roman"/>
          <w:iCs/>
          <w:sz w:val="24"/>
          <w:szCs w:val="24"/>
          <w:lang w:val="en-US" w:eastAsia="es-ES"/>
        </w:rPr>
        <w:instrText>ADDIN CSL_CITATION { "citationItems" : [ { "id" : "ITEM-1", "itemData" : { "DOI" : "10.1016/0043-1354(96)00139-X", "ISSN" : "00431354", "abstract" : "Various chemical approaches were used to characterize P and Si in the surface sediment of Lake Vesijarvi, Southern Finland. The dynamic equilibrium between solid and solution P in aerobic and anaerobic sediment was investigated by means of desorption-sorption isotherms. The sediment material was rich in hydrated Al and Fe oxides and, accordingly, had a high P sorption capacity and a very low P concentration (5 \u03bcg l -1 ) in the interstitial water under aerobic conditions. Approximately 25-30% of total P and almost 90% of total Si were bound in mineral lattices, i.e. in a stable form not participating in biological and chemical transformations. Organic P comprised about 20-25% of total P and was mainly in practically insoluble form not extractable by dilute base or acid. Phosphorus participating in sorption-desorption reactions was considered to originate from reserves bound on oxide surfaces. When the oxide bound P reserves were determined by fractionation analysis, a large amount of Si (corresponding to about 30% of biogenic reserves) was also dissolved. Anaerobiosis increased distinctly the occurrence of both elements in the interstitial water. These dissolution patterns suggest that P and Si are bound to the same components and, therefore, compete with each other for the sorption sites. This chemical competition, in turn, may be of importance in the nutrient exchange between solid and solution phase in sediment.", "author" : [ { "dropping-particle" : "", "family" : "Hartikainen", "given" : "Helin\u00e4", "non-dropping-particle" : "", "parse-names" : false, "suffix" : "" }, { "dropping-particle" : "", "family" : "Pitk\u00e4nen", "given" : "Marja", "non-dropping-particle" : "", "parse-names" : false, "suffix" : "" }, { "dropping-particle" : "", "family" : "Kairesalo", "given" : "Timo", "non-dropping-particle" : "", "parse-names" : false, "suffix" : "" }, { "dropping-particle" : "", "family" : "Tuominen", "given" : "Liisa", "non-dropping-particle" : "", "parse-names" : false, "suffix" : "" } ], "container-title" : "Water Research", "id" : "ITEM-1", "issue" : "10", "issued" : { "date-parts" : [ [ "1996" ] ] }, "page" : "2472-2478", "title" : "Co-occurrence and potential chemical competition of phosphorus and silicon in lake sediment", "type" : "article-journal", "volume" : "30" }, "uris" : [ "http://www.mendeley.com/documents/?uuid=0d3bc382-a764-4281-9741-6047ad53060d" ] } ], "mendeley" : { "formattedCitation" : "(Hartikainen et al., 1996)", "plainTextFormattedCitation" : "(Hartikainen et al., 1996)", "previouslyFormattedCitation" : "&lt;sup&gt;55&lt;/sup&gt;" }, "properties" : { "noteIndex" : 0 }, "schema" : "https://github.com/citation-style-language/schema/raw/master/csl-citation.json" }</w:instrText>
      </w:r>
      <w:r w:rsidR="00106E74">
        <w:rPr>
          <w:rFonts w:ascii="Times New Roman" w:hAnsi="Times New Roman"/>
          <w:iCs/>
          <w:sz w:val="24"/>
          <w:szCs w:val="24"/>
          <w:lang w:val="en-US" w:eastAsia="es-ES"/>
        </w:rPr>
        <w:fldChar w:fldCharType="separate"/>
      </w:r>
      <w:r w:rsidR="001D62C7">
        <w:rPr>
          <w:rFonts w:ascii="Times New Roman" w:hAnsi="Times New Roman"/>
          <w:iCs/>
          <w:noProof/>
          <w:sz w:val="24"/>
          <w:szCs w:val="24"/>
          <w:lang w:val="en-US" w:eastAsia="es-ES"/>
        </w:rPr>
        <w:t>(</w:t>
      </w:r>
      <w:r w:rsidR="00930FC1" w:rsidRPr="00930FC1">
        <w:rPr>
          <w:rFonts w:ascii="Times New Roman" w:hAnsi="Times New Roman"/>
          <w:iCs/>
          <w:noProof/>
          <w:sz w:val="24"/>
          <w:szCs w:val="24"/>
          <w:lang w:val="en-US" w:eastAsia="es-ES"/>
        </w:rPr>
        <w:t>1996)</w:t>
      </w:r>
      <w:r w:rsidR="00106E74">
        <w:rPr>
          <w:rFonts w:ascii="Times New Roman" w:hAnsi="Times New Roman"/>
          <w:iCs/>
          <w:sz w:val="24"/>
          <w:szCs w:val="24"/>
          <w:lang w:val="en-US" w:eastAsia="es-ES"/>
        </w:rPr>
        <w:fldChar w:fldCharType="end"/>
      </w:r>
      <w:r w:rsidRPr="00E61000">
        <w:rPr>
          <w:rFonts w:ascii="Times New Roman" w:hAnsi="Times New Roman"/>
          <w:sz w:val="24"/>
          <w:szCs w:val="24"/>
          <w:lang w:val="en-US" w:eastAsia="es-ES"/>
        </w:rPr>
        <w:t xml:space="preserve">, </w:t>
      </w:r>
      <w:r>
        <w:rPr>
          <w:rFonts w:ascii="Times New Roman" w:hAnsi="Times New Roman"/>
          <w:sz w:val="24"/>
          <w:szCs w:val="24"/>
          <w:lang w:val="en-US" w:eastAsia="es-ES"/>
        </w:rPr>
        <w:t>analyzing</w:t>
      </w:r>
      <w:r w:rsidRPr="00E61000">
        <w:rPr>
          <w:rFonts w:ascii="Times New Roman" w:hAnsi="Times New Roman"/>
          <w:sz w:val="24"/>
          <w:szCs w:val="24"/>
          <w:lang w:val="en-US" w:eastAsia="es-ES"/>
        </w:rPr>
        <w:t xml:space="preserve"> sediment</w:t>
      </w:r>
      <w:r w:rsidR="001D62C7">
        <w:rPr>
          <w:rFonts w:ascii="Times New Roman" w:hAnsi="Times New Roman"/>
          <w:sz w:val="24"/>
          <w:szCs w:val="24"/>
          <w:lang w:val="en-US" w:eastAsia="es-ES"/>
        </w:rPr>
        <w:t xml:space="preserve"> </w:t>
      </w:r>
      <w:r w:rsidRPr="00E61000">
        <w:rPr>
          <w:rFonts w:ascii="Times New Roman" w:hAnsi="Times New Roman"/>
          <w:sz w:val="24"/>
          <w:szCs w:val="24"/>
          <w:lang w:val="en-US" w:eastAsia="es-ES"/>
        </w:rPr>
        <w:t xml:space="preserve">samples from Lake </w:t>
      </w:r>
      <w:proofErr w:type="spellStart"/>
      <w:r w:rsidRPr="00E61000">
        <w:rPr>
          <w:rFonts w:ascii="Times New Roman" w:hAnsi="Times New Roman"/>
          <w:sz w:val="24"/>
          <w:szCs w:val="24"/>
          <w:lang w:val="en-US" w:eastAsia="es-ES"/>
        </w:rPr>
        <w:t>Vesijärvi</w:t>
      </w:r>
      <w:proofErr w:type="spellEnd"/>
      <w:r w:rsidR="001D62C7">
        <w:rPr>
          <w:rFonts w:ascii="Times New Roman" w:hAnsi="Times New Roman"/>
          <w:sz w:val="24"/>
          <w:szCs w:val="24"/>
          <w:lang w:val="en-US" w:eastAsia="es-ES"/>
        </w:rPr>
        <w:t xml:space="preserve"> </w:t>
      </w:r>
      <w:r w:rsidRPr="00E61000">
        <w:rPr>
          <w:rFonts w:ascii="Times New Roman" w:hAnsi="Times New Roman"/>
          <w:sz w:val="24"/>
          <w:szCs w:val="24"/>
          <w:lang w:val="en-US" w:eastAsia="es-ES"/>
        </w:rPr>
        <w:t>(southern Finland)</w:t>
      </w:r>
      <w:r>
        <w:rPr>
          <w:rFonts w:ascii="Times New Roman" w:hAnsi="Times New Roman"/>
          <w:sz w:val="24"/>
          <w:szCs w:val="24"/>
          <w:lang w:val="en-US" w:eastAsia="es-ES"/>
        </w:rPr>
        <w:t xml:space="preserve">, found </w:t>
      </w:r>
      <w:r w:rsidRPr="00E61000">
        <w:rPr>
          <w:rFonts w:ascii="Times New Roman" w:hAnsi="Times New Roman"/>
          <w:sz w:val="24"/>
          <w:szCs w:val="24"/>
          <w:lang w:val="en-US" w:eastAsia="es-ES"/>
        </w:rPr>
        <w:t>that P oxyanions competed</w:t>
      </w:r>
      <w:r w:rsidR="001D62C7">
        <w:rPr>
          <w:rFonts w:ascii="Times New Roman" w:hAnsi="Times New Roman"/>
          <w:sz w:val="24"/>
          <w:szCs w:val="24"/>
          <w:lang w:val="en-US" w:eastAsia="es-ES"/>
        </w:rPr>
        <w:t xml:space="preserve"> </w:t>
      </w:r>
      <w:r w:rsidRPr="00E61000">
        <w:rPr>
          <w:rFonts w:ascii="Times New Roman" w:hAnsi="Times New Roman"/>
          <w:sz w:val="24"/>
          <w:szCs w:val="24"/>
          <w:lang w:val="en-US" w:eastAsia="es-ES"/>
        </w:rPr>
        <w:t>directly with Si compounds for sorption</w:t>
      </w:r>
      <w:r w:rsidR="001D62C7">
        <w:rPr>
          <w:rFonts w:ascii="Times New Roman" w:hAnsi="Times New Roman"/>
          <w:sz w:val="24"/>
          <w:szCs w:val="24"/>
          <w:lang w:val="en-US" w:eastAsia="es-ES"/>
        </w:rPr>
        <w:t xml:space="preserve"> </w:t>
      </w:r>
      <w:r w:rsidRPr="00E61000">
        <w:rPr>
          <w:rFonts w:ascii="Times New Roman" w:hAnsi="Times New Roman"/>
          <w:sz w:val="24"/>
          <w:szCs w:val="24"/>
          <w:lang w:val="en-US" w:eastAsia="es-ES"/>
        </w:rPr>
        <w:t xml:space="preserve">sites, </w:t>
      </w:r>
      <w:del w:id="632" w:author="Adrián Serrano Linares" w:date="2020-10-07T23:31:00Z">
        <w:r w:rsidRPr="00E61000" w:rsidDel="001D222A">
          <w:rPr>
            <w:rFonts w:ascii="Times New Roman" w:hAnsi="Times New Roman"/>
            <w:sz w:val="24"/>
            <w:szCs w:val="24"/>
            <w:lang w:val="en-US" w:eastAsia="es-ES"/>
          </w:rPr>
          <w:delText>but</w:delText>
        </w:r>
      </w:del>
      <w:ins w:id="633" w:author="Adrián Serrano Linares" w:date="2020-10-07T23:31:00Z">
        <w:r w:rsidR="001D222A">
          <w:rPr>
            <w:rFonts w:ascii="Times New Roman" w:hAnsi="Times New Roman"/>
            <w:sz w:val="24"/>
            <w:szCs w:val="24"/>
            <w:lang w:val="en-US" w:eastAsia="es-ES"/>
          </w:rPr>
          <w:t>although</w:t>
        </w:r>
      </w:ins>
      <w:r w:rsidRPr="00E61000">
        <w:rPr>
          <w:rFonts w:ascii="Times New Roman" w:hAnsi="Times New Roman"/>
          <w:sz w:val="24"/>
          <w:szCs w:val="24"/>
          <w:lang w:val="en-US" w:eastAsia="es-ES"/>
        </w:rPr>
        <w:t xml:space="preserve"> their results indicated that Si retention</w:t>
      </w:r>
      <w:r w:rsidR="001D62C7">
        <w:rPr>
          <w:rFonts w:ascii="Times New Roman" w:hAnsi="Times New Roman"/>
          <w:sz w:val="24"/>
          <w:szCs w:val="24"/>
          <w:lang w:val="en-US" w:eastAsia="es-ES"/>
        </w:rPr>
        <w:t xml:space="preserve"> </w:t>
      </w:r>
      <w:r w:rsidRPr="00E61000">
        <w:rPr>
          <w:rFonts w:ascii="Times New Roman" w:hAnsi="Times New Roman"/>
          <w:sz w:val="24"/>
          <w:szCs w:val="24"/>
          <w:lang w:val="en-US" w:eastAsia="es-ES"/>
        </w:rPr>
        <w:t>on the oxide surface was less effective than that</w:t>
      </w:r>
      <w:r w:rsidR="001D62C7">
        <w:rPr>
          <w:rFonts w:ascii="Times New Roman" w:hAnsi="Times New Roman"/>
          <w:sz w:val="24"/>
          <w:szCs w:val="24"/>
          <w:lang w:val="en-US" w:eastAsia="es-ES"/>
        </w:rPr>
        <w:t xml:space="preserve"> </w:t>
      </w:r>
      <w:r w:rsidRPr="00E61000">
        <w:rPr>
          <w:rFonts w:ascii="Times New Roman" w:hAnsi="Times New Roman"/>
          <w:sz w:val="24"/>
          <w:szCs w:val="24"/>
          <w:lang w:val="en-US" w:eastAsia="es-ES"/>
        </w:rPr>
        <w:t xml:space="preserve">of P. </w:t>
      </w:r>
      <w:r>
        <w:rPr>
          <w:rFonts w:ascii="Times New Roman" w:hAnsi="Times New Roman"/>
          <w:sz w:val="24"/>
          <w:szCs w:val="24"/>
          <w:lang w:val="en-US" w:eastAsia="es-ES"/>
        </w:rPr>
        <w:t xml:space="preserve">The obtained results are consistent with these statements as Si concentrations were drastically reduced in the </w:t>
      </w:r>
      <w:proofErr w:type="gramStart"/>
      <w:r>
        <w:rPr>
          <w:rFonts w:ascii="Times New Roman" w:hAnsi="Times New Roman"/>
          <w:sz w:val="24"/>
          <w:szCs w:val="24"/>
          <w:lang w:val="en-US" w:eastAsia="es-ES"/>
        </w:rPr>
        <w:t>1</w:t>
      </w:r>
      <w:r w:rsidRPr="000B75AE">
        <w:rPr>
          <w:rFonts w:ascii="Times New Roman" w:hAnsi="Times New Roman"/>
          <w:sz w:val="24"/>
          <w:szCs w:val="24"/>
          <w:vertAlign w:val="superscript"/>
          <w:lang w:val="en-US" w:eastAsia="es-ES"/>
        </w:rPr>
        <w:t>st</w:t>
      </w:r>
      <w:proofErr w:type="gramEnd"/>
      <w:r>
        <w:rPr>
          <w:rFonts w:ascii="Times New Roman" w:hAnsi="Times New Roman"/>
          <w:sz w:val="24"/>
          <w:szCs w:val="24"/>
          <w:lang w:val="en-US" w:eastAsia="es-ES"/>
        </w:rPr>
        <w:t xml:space="preserve"> adsorption cycle.</w:t>
      </w:r>
    </w:p>
    <w:p w14:paraId="514C461C" w14:textId="3D26A7F5" w:rsidR="00544893" w:rsidRDefault="00544893" w:rsidP="00FB5C4B">
      <w:pPr>
        <w:spacing w:after="0" w:line="480" w:lineRule="auto"/>
        <w:jc w:val="both"/>
        <w:rPr>
          <w:rFonts w:ascii="Times New Roman" w:hAnsi="Times New Roman"/>
          <w:sz w:val="24"/>
          <w:szCs w:val="24"/>
          <w:lang w:val="en-US" w:eastAsia="es-ES"/>
        </w:rPr>
      </w:pPr>
    </w:p>
    <w:p w14:paraId="2EC9D6F3" w14:textId="1839DAD4" w:rsidR="00544893" w:rsidRPr="00A53DB9" w:rsidRDefault="00A53DB9" w:rsidP="00A53DB9">
      <w:pPr>
        <w:pStyle w:val="Textoindependiente"/>
        <w:spacing w:after="0" w:line="480" w:lineRule="auto"/>
        <w:jc w:val="both"/>
        <w:rPr>
          <w:rFonts w:ascii="Times New Roman" w:hAnsi="Times New Roman"/>
          <w:sz w:val="20"/>
          <w:szCs w:val="24"/>
          <w:lang w:val="en-US"/>
        </w:rPr>
      </w:pPr>
      <w:r w:rsidRPr="00A53DB9">
        <w:rPr>
          <w:rFonts w:ascii="Times New Roman" w:hAnsi="Times New Roman"/>
          <w:b/>
          <w:sz w:val="20"/>
          <w:lang w:val="en-US"/>
        </w:rPr>
        <w:t xml:space="preserve">Table 2. </w:t>
      </w:r>
      <w:r w:rsidRPr="00A53DB9">
        <w:rPr>
          <w:rFonts w:ascii="Times New Roman" w:hAnsi="Times New Roman"/>
          <w:sz w:val="20"/>
          <w:szCs w:val="24"/>
          <w:lang w:val="en-US"/>
        </w:rPr>
        <w:t xml:space="preserve">Results of the repeated-measures ANOVA for major cations and anions in sample A. </w:t>
      </w:r>
      <w:proofErr w:type="spellStart"/>
      <w:proofErr w:type="gramStart"/>
      <w:r w:rsidRPr="00A53DB9">
        <w:rPr>
          <w:rFonts w:ascii="Times New Roman" w:hAnsi="Times New Roman"/>
          <w:sz w:val="20"/>
          <w:szCs w:val="24"/>
          <w:lang w:val="en-US"/>
        </w:rPr>
        <w:t>df</w:t>
      </w:r>
      <w:proofErr w:type="spellEnd"/>
      <w:proofErr w:type="gramEnd"/>
      <w:r w:rsidRPr="00A53DB9">
        <w:rPr>
          <w:rFonts w:ascii="Times New Roman" w:hAnsi="Times New Roman"/>
          <w:sz w:val="20"/>
          <w:szCs w:val="24"/>
          <w:lang w:val="en-US"/>
        </w:rPr>
        <w:t>= degrees of freedom; ns (no significant differences); * (p &lt; 0.05); ** (p &lt; 0.005); *** (p &lt; 0.0005).</w:t>
      </w:r>
    </w:p>
    <w:p w14:paraId="104804F8" w14:textId="7793989B" w:rsidR="00A53DB9" w:rsidRPr="005E0961" w:rsidRDefault="005263AD" w:rsidP="00A53DB9">
      <w:pPr>
        <w:tabs>
          <w:tab w:val="left" w:pos="5490"/>
        </w:tabs>
        <w:rPr>
          <w:rFonts w:ascii="Times New Roman" w:hAnsi="Times New Roman"/>
          <w:b/>
          <w:sz w:val="24"/>
          <w:lang w:val="en-US"/>
        </w:rPr>
      </w:pPr>
      <w:r>
        <w:rPr>
          <w:rFonts w:ascii="Times New Roman" w:hAnsi="Times New Roman"/>
          <w:b/>
          <w:noProof/>
          <w:sz w:val="24"/>
          <w:lang w:eastAsia="es-ES"/>
        </w:rPr>
        <mc:AlternateContent>
          <mc:Choice Requires="wps">
            <w:drawing>
              <wp:anchor distT="0" distB="0" distL="114300" distR="114300" simplePos="0" relativeHeight="251656192" behindDoc="0" locked="0" layoutInCell="1" allowOverlap="1" wp14:anchorId="5494736C" wp14:editId="6178EFC7">
                <wp:simplePos x="0" y="0"/>
                <wp:positionH relativeFrom="column">
                  <wp:align>center</wp:align>
                </wp:positionH>
                <wp:positionV relativeFrom="paragraph">
                  <wp:posOffset>0</wp:posOffset>
                </wp:positionV>
                <wp:extent cx="6283960" cy="3157855"/>
                <wp:effectExtent l="0" t="0" r="21590" b="23495"/>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3157855"/>
                        </a:xfrm>
                        <a:prstGeom prst="rect">
                          <a:avLst/>
                        </a:prstGeom>
                        <a:solidFill>
                          <a:srgbClr val="FFFFFF"/>
                        </a:solidFill>
                        <a:ln w="9525">
                          <a:solidFill>
                            <a:srgbClr val="FFFFFF"/>
                          </a:solidFill>
                          <a:miter lim="800000"/>
                          <a:headEnd/>
                          <a:tailEnd/>
                        </a:ln>
                      </wps:spPr>
                      <wps:txbx>
                        <w:txbxContent>
                          <w:tbl>
                            <w:tblPr>
                              <w:tblW w:w="9604" w:type="dxa"/>
                              <w:tblBorders>
                                <w:insideH w:val="single" w:sz="4" w:space="0" w:color="auto"/>
                              </w:tblBorders>
                              <w:tblLook w:val="04A0" w:firstRow="1" w:lastRow="0" w:firstColumn="1" w:lastColumn="0" w:noHBand="0" w:noVBand="1"/>
                            </w:tblPr>
                            <w:tblGrid>
                              <w:gridCol w:w="755"/>
                              <w:gridCol w:w="682"/>
                              <w:gridCol w:w="683"/>
                              <w:gridCol w:w="711"/>
                              <w:gridCol w:w="940"/>
                              <w:gridCol w:w="588"/>
                              <w:gridCol w:w="588"/>
                              <w:gridCol w:w="821"/>
                              <w:gridCol w:w="860"/>
                              <w:gridCol w:w="141"/>
                              <w:gridCol w:w="567"/>
                              <w:gridCol w:w="564"/>
                              <w:gridCol w:w="711"/>
                              <w:gridCol w:w="853"/>
                              <w:gridCol w:w="140"/>
                            </w:tblGrid>
                            <w:tr w:rsidR="004C63DD" w:rsidRPr="00055294" w14:paraId="555FF799" w14:textId="77777777" w:rsidTr="000A63CC">
                              <w:trPr>
                                <w:gridAfter w:val="1"/>
                                <w:wAfter w:w="140" w:type="dxa"/>
                                <w:trHeight w:val="397"/>
                              </w:trPr>
                              <w:tc>
                                <w:tcPr>
                                  <w:tcW w:w="755" w:type="dxa"/>
                                  <w:tcBorders>
                                    <w:top w:val="single" w:sz="4" w:space="0" w:color="auto"/>
                                    <w:bottom w:val="nil"/>
                                  </w:tcBorders>
                                </w:tcPr>
                                <w:p w14:paraId="3CD0B47B" w14:textId="77777777" w:rsidR="004C63DD" w:rsidRPr="00055294" w:rsidRDefault="004C63DD" w:rsidP="000A63CC">
                                  <w:pPr>
                                    <w:spacing w:after="0" w:line="240" w:lineRule="auto"/>
                                    <w:jc w:val="center"/>
                                    <w:rPr>
                                      <w:rFonts w:ascii="Times New Roman" w:hAnsi="Times New Roman"/>
                                      <w:b/>
                                      <w:lang w:val="en-US"/>
                                    </w:rPr>
                                  </w:pPr>
                                </w:p>
                              </w:tc>
                              <w:tc>
                                <w:tcPr>
                                  <w:tcW w:w="3016" w:type="dxa"/>
                                  <w:gridSpan w:val="4"/>
                                  <w:tcBorders>
                                    <w:top w:val="single" w:sz="4" w:space="0" w:color="auto"/>
                                    <w:bottom w:val="nil"/>
                                  </w:tcBorders>
                                </w:tcPr>
                                <w:p w14:paraId="2DA8B17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T</w:t>
                                  </w:r>
                                  <w:r>
                                    <w:rPr>
                                      <w:rFonts w:ascii="Times New Roman" w:hAnsi="Times New Roman"/>
                                      <w:b/>
                                      <w:lang w:val="en-US"/>
                                    </w:rPr>
                                    <w:t>reatment</w:t>
                                  </w:r>
                                </w:p>
                              </w:tc>
                              <w:tc>
                                <w:tcPr>
                                  <w:tcW w:w="2857" w:type="dxa"/>
                                  <w:gridSpan w:val="4"/>
                                  <w:tcBorders>
                                    <w:top w:val="single" w:sz="4" w:space="0" w:color="auto"/>
                                    <w:bottom w:val="nil"/>
                                  </w:tcBorders>
                                </w:tcPr>
                                <w:p w14:paraId="3BAD19D1"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T</w:t>
                                  </w:r>
                                  <w:r>
                                    <w:rPr>
                                      <w:rFonts w:ascii="Times New Roman" w:hAnsi="Times New Roman"/>
                                      <w:b/>
                                      <w:lang w:val="en-US"/>
                                    </w:rPr>
                                    <w:t>ime</w:t>
                                  </w:r>
                                </w:p>
                              </w:tc>
                              <w:tc>
                                <w:tcPr>
                                  <w:tcW w:w="2836" w:type="dxa"/>
                                  <w:gridSpan w:val="5"/>
                                  <w:tcBorders>
                                    <w:top w:val="single" w:sz="4" w:space="0" w:color="auto"/>
                                    <w:bottom w:val="nil"/>
                                  </w:tcBorders>
                                </w:tcPr>
                                <w:p w14:paraId="7AC43CDE"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T</w:t>
                                  </w:r>
                                  <w:r>
                                    <w:rPr>
                                      <w:rFonts w:ascii="Times New Roman" w:hAnsi="Times New Roman"/>
                                      <w:b/>
                                      <w:lang w:val="en-US"/>
                                    </w:rPr>
                                    <w:t>reatment</w:t>
                                  </w:r>
                                  <w:r w:rsidRPr="00055294">
                                    <w:rPr>
                                      <w:rFonts w:ascii="Times New Roman" w:hAnsi="Times New Roman"/>
                                      <w:b/>
                                      <w:lang w:val="en-US"/>
                                    </w:rPr>
                                    <w:t>*T</w:t>
                                  </w:r>
                                  <w:r>
                                    <w:rPr>
                                      <w:rFonts w:ascii="Times New Roman" w:hAnsi="Times New Roman"/>
                                      <w:b/>
                                      <w:lang w:val="en-US"/>
                                    </w:rPr>
                                    <w:t>ime</w:t>
                                  </w:r>
                                </w:p>
                              </w:tc>
                            </w:tr>
                            <w:tr w:rsidR="004C63DD" w:rsidRPr="00055294" w14:paraId="5C24D1CE" w14:textId="77777777" w:rsidTr="000A63CC">
                              <w:trPr>
                                <w:trHeight w:val="397"/>
                              </w:trPr>
                              <w:tc>
                                <w:tcPr>
                                  <w:tcW w:w="755" w:type="dxa"/>
                                  <w:tcBorders>
                                    <w:top w:val="nil"/>
                                    <w:bottom w:val="single" w:sz="4" w:space="0" w:color="auto"/>
                                  </w:tcBorders>
                                </w:tcPr>
                                <w:p w14:paraId="5DAA9899" w14:textId="77777777" w:rsidR="004C63DD" w:rsidRPr="00055294" w:rsidRDefault="004C63DD" w:rsidP="000A63CC">
                                  <w:pPr>
                                    <w:spacing w:after="0" w:line="240" w:lineRule="auto"/>
                                    <w:jc w:val="center"/>
                                    <w:rPr>
                                      <w:rFonts w:ascii="Times New Roman" w:hAnsi="Times New Roman"/>
                                      <w:b/>
                                      <w:lang w:val="en-US"/>
                                    </w:rPr>
                                  </w:pPr>
                                </w:p>
                              </w:tc>
                              <w:tc>
                                <w:tcPr>
                                  <w:tcW w:w="682" w:type="dxa"/>
                                  <w:tcBorders>
                                    <w:top w:val="nil"/>
                                    <w:bottom w:val="single" w:sz="4" w:space="0" w:color="auto"/>
                                  </w:tcBorders>
                                </w:tcPr>
                                <w:p w14:paraId="74AD149F"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df1</w:t>
                                  </w:r>
                                </w:p>
                              </w:tc>
                              <w:tc>
                                <w:tcPr>
                                  <w:tcW w:w="683" w:type="dxa"/>
                                  <w:tcBorders>
                                    <w:top w:val="nil"/>
                                    <w:bottom w:val="single" w:sz="4" w:space="0" w:color="auto"/>
                                  </w:tcBorders>
                                </w:tcPr>
                                <w:p w14:paraId="2EFD1F4F"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df2</w:t>
                                  </w:r>
                                </w:p>
                              </w:tc>
                              <w:tc>
                                <w:tcPr>
                                  <w:tcW w:w="711" w:type="dxa"/>
                                  <w:tcBorders>
                                    <w:top w:val="nil"/>
                                    <w:bottom w:val="single" w:sz="4" w:space="0" w:color="auto"/>
                                  </w:tcBorders>
                                </w:tcPr>
                                <w:p w14:paraId="3FA6E3CE"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p>
                              </w:tc>
                              <w:tc>
                                <w:tcPr>
                                  <w:tcW w:w="940" w:type="dxa"/>
                                  <w:tcBorders>
                                    <w:top w:val="nil"/>
                                    <w:bottom w:val="single" w:sz="4" w:space="0" w:color="auto"/>
                                  </w:tcBorders>
                                </w:tcPr>
                                <w:p w14:paraId="007E21F8" w14:textId="77777777" w:rsidR="004C63DD" w:rsidRPr="003B0119" w:rsidRDefault="004C63DD" w:rsidP="000A63CC">
                                  <w:pPr>
                                    <w:spacing w:after="0" w:line="240" w:lineRule="auto"/>
                                    <w:jc w:val="center"/>
                                    <w:rPr>
                                      <w:rFonts w:ascii="Times New Roman" w:hAnsi="Times New Roman"/>
                                      <w:b/>
                                      <w:i/>
                                      <w:lang w:val="en-US"/>
                                    </w:rPr>
                                  </w:pPr>
                                  <w:r w:rsidRPr="003B0119">
                                    <w:rPr>
                                      <w:rFonts w:ascii="Times New Roman" w:hAnsi="Times New Roman"/>
                                      <w:b/>
                                      <w:i/>
                                      <w:lang w:val="en-US"/>
                                    </w:rPr>
                                    <w:t>p value</w:t>
                                  </w:r>
                                </w:p>
                              </w:tc>
                              <w:tc>
                                <w:tcPr>
                                  <w:tcW w:w="588" w:type="dxa"/>
                                  <w:tcBorders>
                                    <w:top w:val="nil"/>
                                    <w:bottom w:val="single" w:sz="4" w:space="0" w:color="auto"/>
                                  </w:tcBorders>
                                </w:tcPr>
                                <w:p w14:paraId="01E9C931"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df1</w:t>
                                  </w:r>
                                </w:p>
                              </w:tc>
                              <w:tc>
                                <w:tcPr>
                                  <w:tcW w:w="588" w:type="dxa"/>
                                  <w:tcBorders>
                                    <w:top w:val="nil"/>
                                    <w:bottom w:val="single" w:sz="4" w:space="0" w:color="auto"/>
                                  </w:tcBorders>
                                </w:tcPr>
                                <w:p w14:paraId="00D802B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df2</w:t>
                                  </w:r>
                                </w:p>
                              </w:tc>
                              <w:tc>
                                <w:tcPr>
                                  <w:tcW w:w="821" w:type="dxa"/>
                                  <w:tcBorders>
                                    <w:top w:val="nil"/>
                                    <w:bottom w:val="single" w:sz="4" w:space="0" w:color="auto"/>
                                  </w:tcBorders>
                                </w:tcPr>
                                <w:p w14:paraId="79ED085E"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p>
                              </w:tc>
                              <w:tc>
                                <w:tcPr>
                                  <w:tcW w:w="1001" w:type="dxa"/>
                                  <w:gridSpan w:val="2"/>
                                  <w:tcBorders>
                                    <w:top w:val="nil"/>
                                    <w:bottom w:val="single" w:sz="4" w:space="0" w:color="auto"/>
                                  </w:tcBorders>
                                </w:tcPr>
                                <w:p w14:paraId="15670691" w14:textId="77777777" w:rsidR="004C63DD" w:rsidRPr="003B0119" w:rsidRDefault="004C63DD" w:rsidP="000A63CC">
                                  <w:pPr>
                                    <w:spacing w:after="0" w:line="240" w:lineRule="auto"/>
                                    <w:jc w:val="center"/>
                                    <w:rPr>
                                      <w:rFonts w:ascii="Times New Roman" w:hAnsi="Times New Roman"/>
                                      <w:b/>
                                      <w:i/>
                                      <w:lang w:val="en-US"/>
                                    </w:rPr>
                                  </w:pPr>
                                  <w:r w:rsidRPr="003B0119">
                                    <w:rPr>
                                      <w:rFonts w:ascii="Times New Roman" w:hAnsi="Times New Roman"/>
                                      <w:b/>
                                      <w:i/>
                                      <w:lang w:val="en-US"/>
                                    </w:rPr>
                                    <w:t>p value</w:t>
                                  </w:r>
                                </w:p>
                              </w:tc>
                              <w:tc>
                                <w:tcPr>
                                  <w:tcW w:w="567" w:type="dxa"/>
                                  <w:tcBorders>
                                    <w:top w:val="nil"/>
                                    <w:bottom w:val="single" w:sz="4" w:space="0" w:color="auto"/>
                                  </w:tcBorders>
                                </w:tcPr>
                                <w:p w14:paraId="2C73A6CB"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df1</w:t>
                                  </w:r>
                                </w:p>
                              </w:tc>
                              <w:tc>
                                <w:tcPr>
                                  <w:tcW w:w="564" w:type="dxa"/>
                                  <w:tcBorders>
                                    <w:top w:val="nil"/>
                                    <w:bottom w:val="single" w:sz="4" w:space="0" w:color="auto"/>
                                  </w:tcBorders>
                                </w:tcPr>
                                <w:p w14:paraId="6BD2837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df2</w:t>
                                  </w:r>
                                </w:p>
                              </w:tc>
                              <w:tc>
                                <w:tcPr>
                                  <w:tcW w:w="711" w:type="dxa"/>
                                  <w:tcBorders>
                                    <w:top w:val="nil"/>
                                    <w:bottom w:val="single" w:sz="4" w:space="0" w:color="auto"/>
                                  </w:tcBorders>
                                </w:tcPr>
                                <w:p w14:paraId="060AAEF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p>
                              </w:tc>
                              <w:tc>
                                <w:tcPr>
                                  <w:tcW w:w="993" w:type="dxa"/>
                                  <w:gridSpan w:val="2"/>
                                  <w:tcBorders>
                                    <w:top w:val="nil"/>
                                    <w:bottom w:val="single" w:sz="4" w:space="0" w:color="auto"/>
                                  </w:tcBorders>
                                </w:tcPr>
                                <w:p w14:paraId="62E73D3A" w14:textId="77777777" w:rsidR="004C63DD" w:rsidRPr="003B0119" w:rsidRDefault="004C63DD" w:rsidP="000A63CC">
                                  <w:pPr>
                                    <w:spacing w:after="0" w:line="240" w:lineRule="auto"/>
                                    <w:jc w:val="center"/>
                                    <w:rPr>
                                      <w:rFonts w:ascii="Times New Roman" w:hAnsi="Times New Roman"/>
                                      <w:b/>
                                      <w:i/>
                                      <w:lang w:val="en-US"/>
                                    </w:rPr>
                                  </w:pPr>
                                  <w:r w:rsidRPr="003B0119">
                                    <w:rPr>
                                      <w:rFonts w:ascii="Times New Roman" w:hAnsi="Times New Roman"/>
                                      <w:b/>
                                      <w:i/>
                                      <w:lang w:val="en-US"/>
                                    </w:rPr>
                                    <w:t>p value</w:t>
                                  </w:r>
                                </w:p>
                              </w:tc>
                            </w:tr>
                            <w:tr w:rsidR="004C63DD" w:rsidRPr="00055294" w14:paraId="0064E165" w14:textId="77777777" w:rsidTr="000A63CC">
                              <w:trPr>
                                <w:trHeight w:val="397"/>
                              </w:trPr>
                              <w:tc>
                                <w:tcPr>
                                  <w:tcW w:w="755" w:type="dxa"/>
                                  <w:tcBorders>
                                    <w:top w:val="single" w:sz="4" w:space="0" w:color="auto"/>
                                    <w:bottom w:val="nil"/>
                                  </w:tcBorders>
                                </w:tcPr>
                                <w:p w14:paraId="0B91AFB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Ca</w:t>
                                  </w:r>
                                  <w:r w:rsidRPr="00055294">
                                    <w:rPr>
                                      <w:rFonts w:ascii="Times New Roman" w:hAnsi="Times New Roman"/>
                                      <w:b/>
                                      <w:vertAlign w:val="superscript"/>
                                      <w:lang w:val="en-US"/>
                                    </w:rPr>
                                    <w:t>2+</w:t>
                                  </w:r>
                                </w:p>
                              </w:tc>
                              <w:tc>
                                <w:tcPr>
                                  <w:tcW w:w="682" w:type="dxa"/>
                                  <w:tcBorders>
                                    <w:top w:val="single" w:sz="4" w:space="0" w:color="auto"/>
                                    <w:bottom w:val="nil"/>
                                  </w:tcBorders>
                                </w:tcPr>
                                <w:p w14:paraId="6F0EDE3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single" w:sz="4" w:space="0" w:color="auto"/>
                                    <w:bottom w:val="nil"/>
                                  </w:tcBorders>
                                </w:tcPr>
                                <w:p w14:paraId="286EC80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single" w:sz="4" w:space="0" w:color="auto"/>
                                    <w:bottom w:val="nil"/>
                                  </w:tcBorders>
                                </w:tcPr>
                                <w:p w14:paraId="3CFD9B3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13.53</w:t>
                                  </w:r>
                                </w:p>
                              </w:tc>
                              <w:tc>
                                <w:tcPr>
                                  <w:tcW w:w="940" w:type="dxa"/>
                                  <w:tcBorders>
                                    <w:top w:val="single" w:sz="4" w:space="0" w:color="auto"/>
                                    <w:bottom w:val="nil"/>
                                  </w:tcBorders>
                                </w:tcPr>
                                <w:p w14:paraId="6838C74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single" w:sz="4" w:space="0" w:color="auto"/>
                                    <w:bottom w:val="nil"/>
                                  </w:tcBorders>
                                </w:tcPr>
                                <w:p w14:paraId="6540D18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single" w:sz="4" w:space="0" w:color="auto"/>
                                    <w:bottom w:val="nil"/>
                                  </w:tcBorders>
                                </w:tcPr>
                                <w:p w14:paraId="02B2AB0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single" w:sz="4" w:space="0" w:color="auto"/>
                                    <w:bottom w:val="nil"/>
                                  </w:tcBorders>
                                </w:tcPr>
                                <w:p w14:paraId="1B5882A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974.21</w:t>
                                  </w:r>
                                </w:p>
                              </w:tc>
                              <w:tc>
                                <w:tcPr>
                                  <w:tcW w:w="1001" w:type="dxa"/>
                                  <w:gridSpan w:val="2"/>
                                  <w:tcBorders>
                                    <w:top w:val="single" w:sz="4" w:space="0" w:color="auto"/>
                                    <w:bottom w:val="nil"/>
                                  </w:tcBorders>
                                </w:tcPr>
                                <w:p w14:paraId="2D997A0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single" w:sz="4" w:space="0" w:color="auto"/>
                                    <w:bottom w:val="nil"/>
                                  </w:tcBorders>
                                </w:tcPr>
                                <w:p w14:paraId="73EBD10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single" w:sz="4" w:space="0" w:color="auto"/>
                                    <w:bottom w:val="nil"/>
                                  </w:tcBorders>
                                </w:tcPr>
                                <w:p w14:paraId="38BE31D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single" w:sz="4" w:space="0" w:color="auto"/>
                                    <w:bottom w:val="nil"/>
                                  </w:tcBorders>
                                </w:tcPr>
                                <w:p w14:paraId="738ABF2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34.37</w:t>
                                  </w:r>
                                </w:p>
                              </w:tc>
                              <w:tc>
                                <w:tcPr>
                                  <w:tcW w:w="993" w:type="dxa"/>
                                  <w:gridSpan w:val="2"/>
                                  <w:tcBorders>
                                    <w:top w:val="single" w:sz="4" w:space="0" w:color="auto"/>
                                    <w:bottom w:val="nil"/>
                                  </w:tcBorders>
                                </w:tcPr>
                                <w:p w14:paraId="2CD4F26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2449D146" w14:textId="77777777" w:rsidTr="000A63CC">
                              <w:trPr>
                                <w:trHeight w:val="397"/>
                              </w:trPr>
                              <w:tc>
                                <w:tcPr>
                                  <w:tcW w:w="755" w:type="dxa"/>
                                  <w:tcBorders>
                                    <w:top w:val="nil"/>
                                    <w:bottom w:val="nil"/>
                                  </w:tcBorders>
                                </w:tcPr>
                                <w:p w14:paraId="3927901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Mg</w:t>
                                  </w:r>
                                  <w:r w:rsidRPr="00055294">
                                    <w:rPr>
                                      <w:rFonts w:ascii="Times New Roman" w:hAnsi="Times New Roman"/>
                                      <w:b/>
                                      <w:vertAlign w:val="superscript"/>
                                      <w:lang w:val="en-US"/>
                                    </w:rPr>
                                    <w:t>2+</w:t>
                                  </w:r>
                                </w:p>
                              </w:tc>
                              <w:tc>
                                <w:tcPr>
                                  <w:tcW w:w="682" w:type="dxa"/>
                                  <w:tcBorders>
                                    <w:top w:val="nil"/>
                                    <w:bottom w:val="nil"/>
                                  </w:tcBorders>
                                </w:tcPr>
                                <w:p w14:paraId="3DCFCF9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685BF181"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2A4CC24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0.6</w:t>
                                  </w:r>
                                </w:p>
                              </w:tc>
                              <w:tc>
                                <w:tcPr>
                                  <w:tcW w:w="940" w:type="dxa"/>
                                  <w:tcBorders>
                                    <w:top w:val="nil"/>
                                    <w:bottom w:val="nil"/>
                                  </w:tcBorders>
                                </w:tcPr>
                                <w:p w14:paraId="5DC6AEAE"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88" w:type="dxa"/>
                                  <w:tcBorders>
                                    <w:top w:val="nil"/>
                                    <w:bottom w:val="nil"/>
                                  </w:tcBorders>
                                </w:tcPr>
                                <w:p w14:paraId="2A28379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63E917F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0049012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19.5</w:t>
                                  </w:r>
                                </w:p>
                              </w:tc>
                              <w:tc>
                                <w:tcPr>
                                  <w:tcW w:w="1001" w:type="dxa"/>
                                  <w:gridSpan w:val="2"/>
                                  <w:tcBorders>
                                    <w:top w:val="nil"/>
                                    <w:bottom w:val="nil"/>
                                  </w:tcBorders>
                                </w:tcPr>
                                <w:p w14:paraId="0BBCEA6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6979AA6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7B8B9EC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365739F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2.2</w:t>
                                  </w:r>
                                </w:p>
                              </w:tc>
                              <w:tc>
                                <w:tcPr>
                                  <w:tcW w:w="993" w:type="dxa"/>
                                  <w:gridSpan w:val="2"/>
                                  <w:tcBorders>
                                    <w:top w:val="nil"/>
                                    <w:bottom w:val="nil"/>
                                  </w:tcBorders>
                                </w:tcPr>
                                <w:p w14:paraId="4B58AF4C"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5B0A06B0" w14:textId="77777777" w:rsidTr="000A63CC">
                              <w:trPr>
                                <w:trHeight w:val="397"/>
                              </w:trPr>
                              <w:tc>
                                <w:tcPr>
                                  <w:tcW w:w="755" w:type="dxa"/>
                                  <w:tcBorders>
                                    <w:top w:val="nil"/>
                                    <w:bottom w:val="nil"/>
                                  </w:tcBorders>
                                </w:tcPr>
                                <w:p w14:paraId="3EEE3C07"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Na</w:t>
                                  </w:r>
                                  <w:r w:rsidRPr="00055294">
                                    <w:rPr>
                                      <w:rFonts w:ascii="Times New Roman" w:hAnsi="Times New Roman"/>
                                      <w:b/>
                                      <w:vertAlign w:val="superscript"/>
                                      <w:lang w:val="en-US"/>
                                    </w:rPr>
                                    <w:t>+</w:t>
                                  </w:r>
                                </w:p>
                              </w:tc>
                              <w:tc>
                                <w:tcPr>
                                  <w:tcW w:w="682" w:type="dxa"/>
                                  <w:tcBorders>
                                    <w:top w:val="nil"/>
                                    <w:bottom w:val="nil"/>
                                  </w:tcBorders>
                                </w:tcPr>
                                <w:p w14:paraId="5481AAF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D88981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4C3F02A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940" w:type="dxa"/>
                                  <w:tcBorders>
                                    <w:top w:val="nil"/>
                                    <w:bottom w:val="nil"/>
                                  </w:tcBorders>
                                </w:tcPr>
                                <w:p w14:paraId="28554371"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88" w:type="dxa"/>
                                  <w:tcBorders>
                                    <w:top w:val="nil"/>
                                    <w:bottom w:val="nil"/>
                                  </w:tcBorders>
                                </w:tcPr>
                                <w:p w14:paraId="6A09152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797E31F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7950C48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0.2</w:t>
                                  </w:r>
                                </w:p>
                              </w:tc>
                              <w:tc>
                                <w:tcPr>
                                  <w:tcW w:w="1001" w:type="dxa"/>
                                  <w:gridSpan w:val="2"/>
                                  <w:tcBorders>
                                    <w:top w:val="nil"/>
                                    <w:bottom w:val="nil"/>
                                  </w:tcBorders>
                                </w:tcPr>
                                <w:p w14:paraId="2A902E36"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67" w:type="dxa"/>
                                  <w:tcBorders>
                                    <w:top w:val="nil"/>
                                    <w:bottom w:val="nil"/>
                                  </w:tcBorders>
                                </w:tcPr>
                                <w:p w14:paraId="784985E3"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37A23F1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665C19D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1.7</w:t>
                                  </w:r>
                                </w:p>
                              </w:tc>
                              <w:tc>
                                <w:tcPr>
                                  <w:tcW w:w="993" w:type="dxa"/>
                                  <w:gridSpan w:val="2"/>
                                  <w:tcBorders>
                                    <w:top w:val="nil"/>
                                    <w:bottom w:val="nil"/>
                                  </w:tcBorders>
                                </w:tcPr>
                                <w:p w14:paraId="76594DC9"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68F745B9" w14:textId="77777777" w:rsidTr="000A63CC">
                              <w:trPr>
                                <w:trHeight w:val="397"/>
                              </w:trPr>
                              <w:tc>
                                <w:tcPr>
                                  <w:tcW w:w="755" w:type="dxa"/>
                                  <w:tcBorders>
                                    <w:top w:val="nil"/>
                                    <w:bottom w:val="nil"/>
                                  </w:tcBorders>
                                </w:tcPr>
                                <w:p w14:paraId="2AAF72B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K</w:t>
                                  </w:r>
                                  <w:r w:rsidRPr="00055294">
                                    <w:rPr>
                                      <w:rFonts w:ascii="Times New Roman" w:hAnsi="Times New Roman"/>
                                      <w:b/>
                                      <w:vertAlign w:val="superscript"/>
                                      <w:lang w:val="en-US"/>
                                    </w:rPr>
                                    <w:t>+</w:t>
                                  </w:r>
                                </w:p>
                              </w:tc>
                              <w:tc>
                                <w:tcPr>
                                  <w:tcW w:w="682" w:type="dxa"/>
                                  <w:tcBorders>
                                    <w:top w:val="nil"/>
                                    <w:bottom w:val="nil"/>
                                  </w:tcBorders>
                                </w:tcPr>
                                <w:p w14:paraId="27D0BC1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DCC572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7338781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29.10</w:t>
                                  </w:r>
                                </w:p>
                              </w:tc>
                              <w:tc>
                                <w:tcPr>
                                  <w:tcW w:w="940" w:type="dxa"/>
                                  <w:tcBorders>
                                    <w:top w:val="nil"/>
                                    <w:bottom w:val="nil"/>
                                  </w:tcBorders>
                                </w:tcPr>
                                <w:p w14:paraId="5863ED0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0C8954A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0B81511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7B11226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508.62</w:t>
                                  </w:r>
                                </w:p>
                              </w:tc>
                              <w:tc>
                                <w:tcPr>
                                  <w:tcW w:w="1001" w:type="dxa"/>
                                  <w:gridSpan w:val="2"/>
                                  <w:tcBorders>
                                    <w:top w:val="nil"/>
                                    <w:bottom w:val="nil"/>
                                  </w:tcBorders>
                                </w:tcPr>
                                <w:p w14:paraId="5B614F43"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3F2A9DC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60F3860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79689C5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2.37</w:t>
                                  </w:r>
                                </w:p>
                              </w:tc>
                              <w:tc>
                                <w:tcPr>
                                  <w:tcW w:w="993" w:type="dxa"/>
                                  <w:gridSpan w:val="2"/>
                                  <w:tcBorders>
                                    <w:top w:val="nil"/>
                                    <w:bottom w:val="nil"/>
                                  </w:tcBorders>
                                </w:tcPr>
                                <w:p w14:paraId="3D43B158"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5967A0A5" w14:textId="77777777" w:rsidTr="000A63CC">
                              <w:trPr>
                                <w:trHeight w:val="397"/>
                              </w:trPr>
                              <w:tc>
                                <w:tcPr>
                                  <w:tcW w:w="755" w:type="dxa"/>
                                  <w:tcBorders>
                                    <w:top w:val="nil"/>
                                    <w:bottom w:val="nil"/>
                                  </w:tcBorders>
                                </w:tcPr>
                                <w:p w14:paraId="713AB25B"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Cl</w:t>
                                  </w:r>
                                  <w:r w:rsidRPr="00055294">
                                    <w:rPr>
                                      <w:rFonts w:ascii="Times New Roman" w:hAnsi="Times New Roman"/>
                                      <w:b/>
                                      <w:vertAlign w:val="superscript"/>
                                      <w:lang w:val="en-US"/>
                                    </w:rPr>
                                    <w:t>-</w:t>
                                  </w:r>
                                </w:p>
                              </w:tc>
                              <w:tc>
                                <w:tcPr>
                                  <w:tcW w:w="682" w:type="dxa"/>
                                  <w:tcBorders>
                                    <w:top w:val="nil"/>
                                    <w:bottom w:val="nil"/>
                                  </w:tcBorders>
                                </w:tcPr>
                                <w:p w14:paraId="73D9395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6F79377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18528683"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4.4</w:t>
                                  </w:r>
                                </w:p>
                              </w:tc>
                              <w:tc>
                                <w:tcPr>
                                  <w:tcW w:w="940" w:type="dxa"/>
                                  <w:tcBorders>
                                    <w:top w:val="nil"/>
                                    <w:bottom w:val="nil"/>
                                  </w:tcBorders>
                                </w:tcPr>
                                <w:p w14:paraId="30FF09C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4328293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76C1BC61"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0164C52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95.9</w:t>
                                  </w:r>
                                </w:p>
                              </w:tc>
                              <w:tc>
                                <w:tcPr>
                                  <w:tcW w:w="1001" w:type="dxa"/>
                                  <w:gridSpan w:val="2"/>
                                  <w:tcBorders>
                                    <w:top w:val="nil"/>
                                    <w:bottom w:val="nil"/>
                                  </w:tcBorders>
                                </w:tcPr>
                                <w:p w14:paraId="11ED5DF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5A398D1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6CE5921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3E22547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10.3</w:t>
                                  </w:r>
                                </w:p>
                              </w:tc>
                              <w:tc>
                                <w:tcPr>
                                  <w:tcW w:w="993" w:type="dxa"/>
                                  <w:gridSpan w:val="2"/>
                                  <w:tcBorders>
                                    <w:top w:val="nil"/>
                                    <w:bottom w:val="nil"/>
                                  </w:tcBorders>
                                </w:tcPr>
                                <w:p w14:paraId="460F70C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003DF4B1" w14:textId="77777777" w:rsidTr="000A63CC">
                              <w:trPr>
                                <w:trHeight w:val="397"/>
                              </w:trPr>
                              <w:tc>
                                <w:tcPr>
                                  <w:tcW w:w="755" w:type="dxa"/>
                                  <w:tcBorders>
                                    <w:top w:val="nil"/>
                                    <w:bottom w:val="nil"/>
                                  </w:tcBorders>
                                </w:tcPr>
                                <w:p w14:paraId="778AC5E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Br</w:t>
                                  </w:r>
                                  <w:r w:rsidRPr="00055294">
                                    <w:rPr>
                                      <w:rFonts w:ascii="Times New Roman" w:hAnsi="Times New Roman"/>
                                      <w:b/>
                                      <w:vertAlign w:val="superscript"/>
                                      <w:lang w:val="en-US"/>
                                    </w:rPr>
                                    <w:t>-</w:t>
                                  </w:r>
                                </w:p>
                              </w:tc>
                              <w:tc>
                                <w:tcPr>
                                  <w:tcW w:w="682" w:type="dxa"/>
                                  <w:tcBorders>
                                    <w:top w:val="nil"/>
                                    <w:bottom w:val="nil"/>
                                  </w:tcBorders>
                                </w:tcPr>
                                <w:p w14:paraId="21D7720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613E767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3452CF9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2.8</w:t>
                                  </w:r>
                                </w:p>
                              </w:tc>
                              <w:tc>
                                <w:tcPr>
                                  <w:tcW w:w="940" w:type="dxa"/>
                                  <w:tcBorders>
                                    <w:top w:val="nil"/>
                                    <w:bottom w:val="nil"/>
                                  </w:tcBorders>
                                </w:tcPr>
                                <w:p w14:paraId="67F22446"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88" w:type="dxa"/>
                                  <w:tcBorders>
                                    <w:top w:val="nil"/>
                                    <w:bottom w:val="nil"/>
                                  </w:tcBorders>
                                </w:tcPr>
                                <w:p w14:paraId="4F66848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2AF6BC28"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569D1C3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33.6</w:t>
                                  </w:r>
                                </w:p>
                              </w:tc>
                              <w:tc>
                                <w:tcPr>
                                  <w:tcW w:w="1001" w:type="dxa"/>
                                  <w:gridSpan w:val="2"/>
                                  <w:tcBorders>
                                    <w:top w:val="nil"/>
                                    <w:bottom w:val="nil"/>
                                  </w:tcBorders>
                                </w:tcPr>
                                <w:p w14:paraId="644FD04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64F62861"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5278035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6125860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2.8</w:t>
                                  </w:r>
                                </w:p>
                              </w:tc>
                              <w:tc>
                                <w:tcPr>
                                  <w:tcW w:w="993" w:type="dxa"/>
                                  <w:gridSpan w:val="2"/>
                                  <w:tcBorders>
                                    <w:top w:val="nil"/>
                                    <w:bottom w:val="nil"/>
                                  </w:tcBorders>
                                </w:tcPr>
                                <w:p w14:paraId="7793E826"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0C0CA2A2" w14:textId="77777777" w:rsidTr="000A63CC">
                              <w:trPr>
                                <w:trHeight w:val="397"/>
                              </w:trPr>
                              <w:tc>
                                <w:tcPr>
                                  <w:tcW w:w="755" w:type="dxa"/>
                                  <w:tcBorders>
                                    <w:top w:val="nil"/>
                                    <w:bottom w:val="nil"/>
                                  </w:tcBorders>
                                </w:tcPr>
                                <w:p w14:paraId="63E0D994"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r w:rsidRPr="00055294">
                                    <w:rPr>
                                      <w:rFonts w:ascii="Times New Roman" w:hAnsi="Times New Roman"/>
                                      <w:b/>
                                      <w:vertAlign w:val="superscript"/>
                                      <w:lang w:val="en-US"/>
                                    </w:rPr>
                                    <w:t>-</w:t>
                                  </w:r>
                                </w:p>
                              </w:tc>
                              <w:tc>
                                <w:tcPr>
                                  <w:tcW w:w="682" w:type="dxa"/>
                                  <w:tcBorders>
                                    <w:top w:val="nil"/>
                                    <w:bottom w:val="nil"/>
                                  </w:tcBorders>
                                </w:tcPr>
                                <w:p w14:paraId="4407F43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0307DA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5F50644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38.8</w:t>
                                  </w:r>
                                </w:p>
                              </w:tc>
                              <w:tc>
                                <w:tcPr>
                                  <w:tcW w:w="940" w:type="dxa"/>
                                  <w:tcBorders>
                                    <w:top w:val="nil"/>
                                    <w:bottom w:val="nil"/>
                                  </w:tcBorders>
                                </w:tcPr>
                                <w:p w14:paraId="2A24BD8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5E86FCC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7B9CC60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48668D1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46.6</w:t>
                                  </w:r>
                                </w:p>
                              </w:tc>
                              <w:tc>
                                <w:tcPr>
                                  <w:tcW w:w="1001" w:type="dxa"/>
                                  <w:gridSpan w:val="2"/>
                                  <w:tcBorders>
                                    <w:top w:val="nil"/>
                                    <w:bottom w:val="nil"/>
                                  </w:tcBorders>
                                </w:tcPr>
                                <w:p w14:paraId="213F267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0EB4444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34AD355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73E3E54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6.1</w:t>
                                  </w:r>
                                </w:p>
                              </w:tc>
                              <w:tc>
                                <w:tcPr>
                                  <w:tcW w:w="993" w:type="dxa"/>
                                  <w:gridSpan w:val="2"/>
                                  <w:tcBorders>
                                    <w:top w:val="nil"/>
                                    <w:bottom w:val="nil"/>
                                  </w:tcBorders>
                                </w:tcPr>
                                <w:p w14:paraId="08DFC81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1EFF2DA3" w14:textId="77777777" w:rsidTr="000A63CC">
                              <w:trPr>
                                <w:trHeight w:val="397"/>
                              </w:trPr>
                              <w:tc>
                                <w:tcPr>
                                  <w:tcW w:w="755" w:type="dxa"/>
                                  <w:tcBorders>
                                    <w:top w:val="nil"/>
                                    <w:bottom w:val="nil"/>
                                  </w:tcBorders>
                                </w:tcPr>
                                <w:p w14:paraId="5BC7C6C4"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SO</w:t>
                                  </w:r>
                                  <w:r w:rsidRPr="00055294">
                                    <w:rPr>
                                      <w:rFonts w:ascii="Times New Roman" w:hAnsi="Times New Roman"/>
                                      <w:b/>
                                      <w:vertAlign w:val="subscript"/>
                                      <w:lang w:val="en-US"/>
                                    </w:rPr>
                                    <w:t>4</w:t>
                                  </w:r>
                                  <w:r w:rsidRPr="00055294">
                                    <w:rPr>
                                      <w:rFonts w:ascii="Times New Roman" w:hAnsi="Times New Roman"/>
                                      <w:b/>
                                      <w:vertAlign w:val="superscript"/>
                                      <w:lang w:val="en-US"/>
                                    </w:rPr>
                                    <w:t>2-</w:t>
                                  </w:r>
                                </w:p>
                              </w:tc>
                              <w:tc>
                                <w:tcPr>
                                  <w:tcW w:w="682" w:type="dxa"/>
                                  <w:tcBorders>
                                    <w:top w:val="nil"/>
                                    <w:bottom w:val="nil"/>
                                  </w:tcBorders>
                                </w:tcPr>
                                <w:p w14:paraId="1A21239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45F689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5B3D4C8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3.1</w:t>
                                  </w:r>
                                </w:p>
                              </w:tc>
                              <w:tc>
                                <w:tcPr>
                                  <w:tcW w:w="940" w:type="dxa"/>
                                  <w:tcBorders>
                                    <w:top w:val="nil"/>
                                    <w:bottom w:val="nil"/>
                                  </w:tcBorders>
                                </w:tcPr>
                                <w:p w14:paraId="59AE2D7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0A13E8B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38D3287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17C54138"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4.8</w:t>
                                  </w:r>
                                </w:p>
                              </w:tc>
                              <w:tc>
                                <w:tcPr>
                                  <w:tcW w:w="1001" w:type="dxa"/>
                                  <w:gridSpan w:val="2"/>
                                  <w:tcBorders>
                                    <w:top w:val="nil"/>
                                    <w:bottom w:val="nil"/>
                                  </w:tcBorders>
                                </w:tcPr>
                                <w:p w14:paraId="0563B3D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5CF74FA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16B72F2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0C99C11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5.4</w:t>
                                  </w:r>
                                </w:p>
                              </w:tc>
                              <w:tc>
                                <w:tcPr>
                                  <w:tcW w:w="993" w:type="dxa"/>
                                  <w:gridSpan w:val="2"/>
                                  <w:tcBorders>
                                    <w:top w:val="nil"/>
                                    <w:bottom w:val="nil"/>
                                  </w:tcBorders>
                                </w:tcPr>
                                <w:p w14:paraId="01907C5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4C58A24E" w14:textId="77777777" w:rsidTr="000A63CC">
                              <w:trPr>
                                <w:trHeight w:val="397"/>
                              </w:trPr>
                              <w:tc>
                                <w:tcPr>
                                  <w:tcW w:w="755" w:type="dxa"/>
                                  <w:tcBorders>
                                    <w:top w:val="nil"/>
                                    <w:bottom w:val="single" w:sz="4" w:space="0" w:color="auto"/>
                                  </w:tcBorders>
                                </w:tcPr>
                                <w:p w14:paraId="3E868EBF"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Si</w:t>
                                  </w:r>
                                </w:p>
                              </w:tc>
                              <w:tc>
                                <w:tcPr>
                                  <w:tcW w:w="682" w:type="dxa"/>
                                  <w:tcBorders>
                                    <w:top w:val="nil"/>
                                    <w:bottom w:val="single" w:sz="4" w:space="0" w:color="auto"/>
                                  </w:tcBorders>
                                </w:tcPr>
                                <w:p w14:paraId="4B1F142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single" w:sz="4" w:space="0" w:color="auto"/>
                                  </w:tcBorders>
                                </w:tcPr>
                                <w:p w14:paraId="02543D5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single" w:sz="4" w:space="0" w:color="auto"/>
                                  </w:tcBorders>
                                </w:tcPr>
                                <w:p w14:paraId="74C0DB2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30.63</w:t>
                                  </w:r>
                                </w:p>
                              </w:tc>
                              <w:tc>
                                <w:tcPr>
                                  <w:tcW w:w="940" w:type="dxa"/>
                                  <w:tcBorders>
                                    <w:top w:val="nil"/>
                                    <w:bottom w:val="single" w:sz="4" w:space="0" w:color="auto"/>
                                  </w:tcBorders>
                                </w:tcPr>
                                <w:p w14:paraId="25A591F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single" w:sz="4" w:space="0" w:color="auto"/>
                                  </w:tcBorders>
                                </w:tcPr>
                                <w:p w14:paraId="5BDD6CE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single" w:sz="4" w:space="0" w:color="auto"/>
                                  </w:tcBorders>
                                </w:tcPr>
                                <w:p w14:paraId="58A787E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single" w:sz="4" w:space="0" w:color="auto"/>
                                  </w:tcBorders>
                                </w:tcPr>
                                <w:p w14:paraId="2E1656C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86.70</w:t>
                                  </w:r>
                                </w:p>
                              </w:tc>
                              <w:tc>
                                <w:tcPr>
                                  <w:tcW w:w="1001" w:type="dxa"/>
                                  <w:gridSpan w:val="2"/>
                                  <w:tcBorders>
                                    <w:top w:val="nil"/>
                                    <w:bottom w:val="single" w:sz="4" w:space="0" w:color="auto"/>
                                  </w:tcBorders>
                                </w:tcPr>
                                <w:p w14:paraId="2A0CF028"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single" w:sz="4" w:space="0" w:color="auto"/>
                                  </w:tcBorders>
                                </w:tcPr>
                                <w:p w14:paraId="4D6607C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single" w:sz="4" w:space="0" w:color="auto"/>
                                  </w:tcBorders>
                                </w:tcPr>
                                <w:p w14:paraId="5E44F73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single" w:sz="4" w:space="0" w:color="auto"/>
                                  </w:tcBorders>
                                </w:tcPr>
                                <w:p w14:paraId="16CCF35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6.45</w:t>
                                  </w:r>
                                </w:p>
                              </w:tc>
                              <w:tc>
                                <w:tcPr>
                                  <w:tcW w:w="993" w:type="dxa"/>
                                  <w:gridSpan w:val="2"/>
                                  <w:tcBorders>
                                    <w:top w:val="nil"/>
                                    <w:bottom w:val="single" w:sz="4" w:space="0" w:color="auto"/>
                                  </w:tcBorders>
                                </w:tcPr>
                                <w:p w14:paraId="4FA01BD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bl>
                          <w:p w14:paraId="7F5761B3" w14:textId="77777777" w:rsidR="004C63DD" w:rsidRPr="00B53C35" w:rsidRDefault="004C63DD" w:rsidP="00A53DB9">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4736C" id="Text Box 4" o:spid="_x0000_s1042" type="#_x0000_t202" style="position:absolute;margin-left:0;margin-top:0;width:494.8pt;height:248.6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" strokecolor="white">
                <v:textbox>
                  <w:txbxContent>
                    <w:tbl>
                      <w:tblPr>
                        <w:tblW w:w="9604" w:type="dxa"/>
                        <w:tblBorders>
                          <w:insideH w:val="single" w:sz="4" w:space="0" w:color="auto"/>
                        </w:tblBorders>
                        <w:tblLook w:val="04A0" w:firstRow="1" w:lastRow="0" w:firstColumn="1" w:lastColumn="0" w:noHBand="0" w:noVBand="1"/>
                      </w:tblPr>
                      <w:tblGrid>
                        <w:gridCol w:w="755"/>
                        <w:gridCol w:w="682"/>
                        <w:gridCol w:w="683"/>
                        <w:gridCol w:w="711"/>
                        <w:gridCol w:w="940"/>
                        <w:gridCol w:w="588"/>
                        <w:gridCol w:w="588"/>
                        <w:gridCol w:w="821"/>
                        <w:gridCol w:w="860"/>
                        <w:gridCol w:w="141"/>
                        <w:gridCol w:w="567"/>
                        <w:gridCol w:w="564"/>
                        <w:gridCol w:w="711"/>
                        <w:gridCol w:w="853"/>
                        <w:gridCol w:w="140"/>
                      </w:tblGrid>
                      <w:tr w:rsidR="004C63DD" w:rsidRPr="00055294" w14:paraId="555FF799" w14:textId="77777777" w:rsidTr="000A63CC">
                        <w:trPr>
                          <w:gridAfter w:val="1"/>
                          <w:wAfter w:w="140" w:type="dxa"/>
                          <w:trHeight w:val="397"/>
                        </w:trPr>
                        <w:tc>
                          <w:tcPr>
                            <w:tcW w:w="755" w:type="dxa"/>
                            <w:tcBorders>
                              <w:top w:val="single" w:sz="4" w:space="0" w:color="auto"/>
                              <w:bottom w:val="nil"/>
                            </w:tcBorders>
                          </w:tcPr>
                          <w:p w14:paraId="3CD0B47B" w14:textId="77777777" w:rsidR="004C63DD" w:rsidRPr="00055294" w:rsidRDefault="004C63DD" w:rsidP="000A63CC">
                            <w:pPr>
                              <w:spacing w:after="0" w:line="240" w:lineRule="auto"/>
                              <w:jc w:val="center"/>
                              <w:rPr>
                                <w:rFonts w:ascii="Times New Roman" w:hAnsi="Times New Roman"/>
                                <w:b/>
                                <w:lang w:val="en-US"/>
                              </w:rPr>
                            </w:pPr>
                          </w:p>
                        </w:tc>
                        <w:tc>
                          <w:tcPr>
                            <w:tcW w:w="3016" w:type="dxa"/>
                            <w:gridSpan w:val="4"/>
                            <w:tcBorders>
                              <w:top w:val="single" w:sz="4" w:space="0" w:color="auto"/>
                              <w:bottom w:val="nil"/>
                            </w:tcBorders>
                          </w:tcPr>
                          <w:p w14:paraId="2DA8B17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T</w:t>
                            </w:r>
                            <w:r>
                              <w:rPr>
                                <w:rFonts w:ascii="Times New Roman" w:hAnsi="Times New Roman"/>
                                <w:b/>
                                <w:lang w:val="en-US"/>
                              </w:rPr>
                              <w:t>reatment</w:t>
                            </w:r>
                          </w:p>
                        </w:tc>
                        <w:tc>
                          <w:tcPr>
                            <w:tcW w:w="2857" w:type="dxa"/>
                            <w:gridSpan w:val="4"/>
                            <w:tcBorders>
                              <w:top w:val="single" w:sz="4" w:space="0" w:color="auto"/>
                              <w:bottom w:val="nil"/>
                            </w:tcBorders>
                          </w:tcPr>
                          <w:p w14:paraId="3BAD19D1"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T</w:t>
                            </w:r>
                            <w:r>
                              <w:rPr>
                                <w:rFonts w:ascii="Times New Roman" w:hAnsi="Times New Roman"/>
                                <w:b/>
                                <w:lang w:val="en-US"/>
                              </w:rPr>
                              <w:t>ime</w:t>
                            </w:r>
                          </w:p>
                        </w:tc>
                        <w:tc>
                          <w:tcPr>
                            <w:tcW w:w="2836" w:type="dxa"/>
                            <w:gridSpan w:val="5"/>
                            <w:tcBorders>
                              <w:top w:val="single" w:sz="4" w:space="0" w:color="auto"/>
                              <w:bottom w:val="nil"/>
                            </w:tcBorders>
                          </w:tcPr>
                          <w:p w14:paraId="7AC43CDE"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T</w:t>
                            </w:r>
                            <w:r>
                              <w:rPr>
                                <w:rFonts w:ascii="Times New Roman" w:hAnsi="Times New Roman"/>
                                <w:b/>
                                <w:lang w:val="en-US"/>
                              </w:rPr>
                              <w:t>reatment</w:t>
                            </w:r>
                            <w:r w:rsidRPr="00055294">
                              <w:rPr>
                                <w:rFonts w:ascii="Times New Roman" w:hAnsi="Times New Roman"/>
                                <w:b/>
                                <w:lang w:val="en-US"/>
                              </w:rPr>
                              <w:t>*T</w:t>
                            </w:r>
                            <w:r>
                              <w:rPr>
                                <w:rFonts w:ascii="Times New Roman" w:hAnsi="Times New Roman"/>
                                <w:b/>
                                <w:lang w:val="en-US"/>
                              </w:rPr>
                              <w:t>ime</w:t>
                            </w:r>
                          </w:p>
                        </w:tc>
                      </w:tr>
                      <w:tr w:rsidR="004C63DD" w:rsidRPr="00055294" w14:paraId="5C24D1CE" w14:textId="77777777" w:rsidTr="000A63CC">
                        <w:trPr>
                          <w:trHeight w:val="397"/>
                        </w:trPr>
                        <w:tc>
                          <w:tcPr>
                            <w:tcW w:w="755" w:type="dxa"/>
                            <w:tcBorders>
                              <w:top w:val="nil"/>
                              <w:bottom w:val="single" w:sz="4" w:space="0" w:color="auto"/>
                            </w:tcBorders>
                          </w:tcPr>
                          <w:p w14:paraId="5DAA9899" w14:textId="77777777" w:rsidR="004C63DD" w:rsidRPr="00055294" w:rsidRDefault="004C63DD" w:rsidP="000A63CC">
                            <w:pPr>
                              <w:spacing w:after="0" w:line="240" w:lineRule="auto"/>
                              <w:jc w:val="center"/>
                              <w:rPr>
                                <w:rFonts w:ascii="Times New Roman" w:hAnsi="Times New Roman"/>
                                <w:b/>
                                <w:lang w:val="en-US"/>
                              </w:rPr>
                            </w:pPr>
                          </w:p>
                        </w:tc>
                        <w:tc>
                          <w:tcPr>
                            <w:tcW w:w="682" w:type="dxa"/>
                            <w:tcBorders>
                              <w:top w:val="nil"/>
                              <w:bottom w:val="single" w:sz="4" w:space="0" w:color="auto"/>
                            </w:tcBorders>
                          </w:tcPr>
                          <w:p w14:paraId="74AD149F"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df1</w:t>
                            </w:r>
                          </w:p>
                        </w:tc>
                        <w:tc>
                          <w:tcPr>
                            <w:tcW w:w="683" w:type="dxa"/>
                            <w:tcBorders>
                              <w:top w:val="nil"/>
                              <w:bottom w:val="single" w:sz="4" w:space="0" w:color="auto"/>
                            </w:tcBorders>
                          </w:tcPr>
                          <w:p w14:paraId="2EFD1F4F"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df2</w:t>
                            </w:r>
                          </w:p>
                        </w:tc>
                        <w:tc>
                          <w:tcPr>
                            <w:tcW w:w="711" w:type="dxa"/>
                            <w:tcBorders>
                              <w:top w:val="nil"/>
                              <w:bottom w:val="single" w:sz="4" w:space="0" w:color="auto"/>
                            </w:tcBorders>
                          </w:tcPr>
                          <w:p w14:paraId="3FA6E3CE"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p>
                        </w:tc>
                        <w:tc>
                          <w:tcPr>
                            <w:tcW w:w="940" w:type="dxa"/>
                            <w:tcBorders>
                              <w:top w:val="nil"/>
                              <w:bottom w:val="single" w:sz="4" w:space="0" w:color="auto"/>
                            </w:tcBorders>
                          </w:tcPr>
                          <w:p w14:paraId="007E21F8" w14:textId="77777777" w:rsidR="004C63DD" w:rsidRPr="003B0119" w:rsidRDefault="004C63DD" w:rsidP="000A63CC">
                            <w:pPr>
                              <w:spacing w:after="0" w:line="240" w:lineRule="auto"/>
                              <w:jc w:val="center"/>
                              <w:rPr>
                                <w:rFonts w:ascii="Times New Roman" w:hAnsi="Times New Roman"/>
                                <w:b/>
                                <w:i/>
                                <w:lang w:val="en-US"/>
                              </w:rPr>
                            </w:pPr>
                            <w:r w:rsidRPr="003B0119">
                              <w:rPr>
                                <w:rFonts w:ascii="Times New Roman" w:hAnsi="Times New Roman"/>
                                <w:b/>
                                <w:i/>
                                <w:lang w:val="en-US"/>
                              </w:rPr>
                              <w:t>p value</w:t>
                            </w:r>
                          </w:p>
                        </w:tc>
                        <w:tc>
                          <w:tcPr>
                            <w:tcW w:w="588" w:type="dxa"/>
                            <w:tcBorders>
                              <w:top w:val="nil"/>
                              <w:bottom w:val="single" w:sz="4" w:space="0" w:color="auto"/>
                            </w:tcBorders>
                          </w:tcPr>
                          <w:p w14:paraId="01E9C931"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df1</w:t>
                            </w:r>
                          </w:p>
                        </w:tc>
                        <w:tc>
                          <w:tcPr>
                            <w:tcW w:w="588" w:type="dxa"/>
                            <w:tcBorders>
                              <w:top w:val="nil"/>
                              <w:bottom w:val="single" w:sz="4" w:space="0" w:color="auto"/>
                            </w:tcBorders>
                          </w:tcPr>
                          <w:p w14:paraId="00D802B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df2</w:t>
                            </w:r>
                          </w:p>
                        </w:tc>
                        <w:tc>
                          <w:tcPr>
                            <w:tcW w:w="821" w:type="dxa"/>
                            <w:tcBorders>
                              <w:top w:val="nil"/>
                              <w:bottom w:val="single" w:sz="4" w:space="0" w:color="auto"/>
                            </w:tcBorders>
                          </w:tcPr>
                          <w:p w14:paraId="79ED085E"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p>
                        </w:tc>
                        <w:tc>
                          <w:tcPr>
                            <w:tcW w:w="1001" w:type="dxa"/>
                            <w:gridSpan w:val="2"/>
                            <w:tcBorders>
                              <w:top w:val="nil"/>
                              <w:bottom w:val="single" w:sz="4" w:space="0" w:color="auto"/>
                            </w:tcBorders>
                          </w:tcPr>
                          <w:p w14:paraId="15670691" w14:textId="77777777" w:rsidR="004C63DD" w:rsidRPr="003B0119" w:rsidRDefault="004C63DD" w:rsidP="000A63CC">
                            <w:pPr>
                              <w:spacing w:after="0" w:line="240" w:lineRule="auto"/>
                              <w:jc w:val="center"/>
                              <w:rPr>
                                <w:rFonts w:ascii="Times New Roman" w:hAnsi="Times New Roman"/>
                                <w:b/>
                                <w:i/>
                                <w:lang w:val="en-US"/>
                              </w:rPr>
                            </w:pPr>
                            <w:r w:rsidRPr="003B0119">
                              <w:rPr>
                                <w:rFonts w:ascii="Times New Roman" w:hAnsi="Times New Roman"/>
                                <w:b/>
                                <w:i/>
                                <w:lang w:val="en-US"/>
                              </w:rPr>
                              <w:t>p value</w:t>
                            </w:r>
                          </w:p>
                        </w:tc>
                        <w:tc>
                          <w:tcPr>
                            <w:tcW w:w="567" w:type="dxa"/>
                            <w:tcBorders>
                              <w:top w:val="nil"/>
                              <w:bottom w:val="single" w:sz="4" w:space="0" w:color="auto"/>
                            </w:tcBorders>
                          </w:tcPr>
                          <w:p w14:paraId="2C73A6CB"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df1</w:t>
                            </w:r>
                          </w:p>
                        </w:tc>
                        <w:tc>
                          <w:tcPr>
                            <w:tcW w:w="564" w:type="dxa"/>
                            <w:tcBorders>
                              <w:top w:val="nil"/>
                              <w:bottom w:val="single" w:sz="4" w:space="0" w:color="auto"/>
                            </w:tcBorders>
                          </w:tcPr>
                          <w:p w14:paraId="6BD2837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df2</w:t>
                            </w:r>
                          </w:p>
                        </w:tc>
                        <w:tc>
                          <w:tcPr>
                            <w:tcW w:w="711" w:type="dxa"/>
                            <w:tcBorders>
                              <w:top w:val="nil"/>
                              <w:bottom w:val="single" w:sz="4" w:space="0" w:color="auto"/>
                            </w:tcBorders>
                          </w:tcPr>
                          <w:p w14:paraId="060AAEF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p>
                        </w:tc>
                        <w:tc>
                          <w:tcPr>
                            <w:tcW w:w="993" w:type="dxa"/>
                            <w:gridSpan w:val="2"/>
                            <w:tcBorders>
                              <w:top w:val="nil"/>
                              <w:bottom w:val="single" w:sz="4" w:space="0" w:color="auto"/>
                            </w:tcBorders>
                          </w:tcPr>
                          <w:p w14:paraId="62E73D3A" w14:textId="77777777" w:rsidR="004C63DD" w:rsidRPr="003B0119" w:rsidRDefault="004C63DD" w:rsidP="000A63CC">
                            <w:pPr>
                              <w:spacing w:after="0" w:line="240" w:lineRule="auto"/>
                              <w:jc w:val="center"/>
                              <w:rPr>
                                <w:rFonts w:ascii="Times New Roman" w:hAnsi="Times New Roman"/>
                                <w:b/>
                                <w:i/>
                                <w:lang w:val="en-US"/>
                              </w:rPr>
                            </w:pPr>
                            <w:r w:rsidRPr="003B0119">
                              <w:rPr>
                                <w:rFonts w:ascii="Times New Roman" w:hAnsi="Times New Roman"/>
                                <w:b/>
                                <w:i/>
                                <w:lang w:val="en-US"/>
                              </w:rPr>
                              <w:t>p value</w:t>
                            </w:r>
                          </w:p>
                        </w:tc>
                      </w:tr>
                      <w:tr w:rsidR="004C63DD" w:rsidRPr="00055294" w14:paraId="0064E165" w14:textId="77777777" w:rsidTr="000A63CC">
                        <w:trPr>
                          <w:trHeight w:val="397"/>
                        </w:trPr>
                        <w:tc>
                          <w:tcPr>
                            <w:tcW w:w="755" w:type="dxa"/>
                            <w:tcBorders>
                              <w:top w:val="single" w:sz="4" w:space="0" w:color="auto"/>
                              <w:bottom w:val="nil"/>
                            </w:tcBorders>
                          </w:tcPr>
                          <w:p w14:paraId="0B91AFB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Ca</w:t>
                            </w:r>
                            <w:r w:rsidRPr="00055294">
                              <w:rPr>
                                <w:rFonts w:ascii="Times New Roman" w:hAnsi="Times New Roman"/>
                                <w:b/>
                                <w:vertAlign w:val="superscript"/>
                                <w:lang w:val="en-US"/>
                              </w:rPr>
                              <w:t>2+</w:t>
                            </w:r>
                          </w:p>
                        </w:tc>
                        <w:tc>
                          <w:tcPr>
                            <w:tcW w:w="682" w:type="dxa"/>
                            <w:tcBorders>
                              <w:top w:val="single" w:sz="4" w:space="0" w:color="auto"/>
                              <w:bottom w:val="nil"/>
                            </w:tcBorders>
                          </w:tcPr>
                          <w:p w14:paraId="6F0EDE3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single" w:sz="4" w:space="0" w:color="auto"/>
                              <w:bottom w:val="nil"/>
                            </w:tcBorders>
                          </w:tcPr>
                          <w:p w14:paraId="286EC80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single" w:sz="4" w:space="0" w:color="auto"/>
                              <w:bottom w:val="nil"/>
                            </w:tcBorders>
                          </w:tcPr>
                          <w:p w14:paraId="3CFD9B3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13.53</w:t>
                            </w:r>
                          </w:p>
                        </w:tc>
                        <w:tc>
                          <w:tcPr>
                            <w:tcW w:w="940" w:type="dxa"/>
                            <w:tcBorders>
                              <w:top w:val="single" w:sz="4" w:space="0" w:color="auto"/>
                              <w:bottom w:val="nil"/>
                            </w:tcBorders>
                          </w:tcPr>
                          <w:p w14:paraId="6838C74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single" w:sz="4" w:space="0" w:color="auto"/>
                              <w:bottom w:val="nil"/>
                            </w:tcBorders>
                          </w:tcPr>
                          <w:p w14:paraId="6540D18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single" w:sz="4" w:space="0" w:color="auto"/>
                              <w:bottom w:val="nil"/>
                            </w:tcBorders>
                          </w:tcPr>
                          <w:p w14:paraId="02B2AB0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single" w:sz="4" w:space="0" w:color="auto"/>
                              <w:bottom w:val="nil"/>
                            </w:tcBorders>
                          </w:tcPr>
                          <w:p w14:paraId="1B5882A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974.21</w:t>
                            </w:r>
                          </w:p>
                        </w:tc>
                        <w:tc>
                          <w:tcPr>
                            <w:tcW w:w="1001" w:type="dxa"/>
                            <w:gridSpan w:val="2"/>
                            <w:tcBorders>
                              <w:top w:val="single" w:sz="4" w:space="0" w:color="auto"/>
                              <w:bottom w:val="nil"/>
                            </w:tcBorders>
                          </w:tcPr>
                          <w:p w14:paraId="2D997A0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single" w:sz="4" w:space="0" w:color="auto"/>
                              <w:bottom w:val="nil"/>
                            </w:tcBorders>
                          </w:tcPr>
                          <w:p w14:paraId="73EBD10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single" w:sz="4" w:space="0" w:color="auto"/>
                              <w:bottom w:val="nil"/>
                            </w:tcBorders>
                          </w:tcPr>
                          <w:p w14:paraId="38BE31D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single" w:sz="4" w:space="0" w:color="auto"/>
                              <w:bottom w:val="nil"/>
                            </w:tcBorders>
                          </w:tcPr>
                          <w:p w14:paraId="738ABF2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34.37</w:t>
                            </w:r>
                          </w:p>
                        </w:tc>
                        <w:tc>
                          <w:tcPr>
                            <w:tcW w:w="993" w:type="dxa"/>
                            <w:gridSpan w:val="2"/>
                            <w:tcBorders>
                              <w:top w:val="single" w:sz="4" w:space="0" w:color="auto"/>
                              <w:bottom w:val="nil"/>
                            </w:tcBorders>
                          </w:tcPr>
                          <w:p w14:paraId="2CD4F26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2449D146" w14:textId="77777777" w:rsidTr="000A63CC">
                        <w:trPr>
                          <w:trHeight w:val="397"/>
                        </w:trPr>
                        <w:tc>
                          <w:tcPr>
                            <w:tcW w:w="755" w:type="dxa"/>
                            <w:tcBorders>
                              <w:top w:val="nil"/>
                              <w:bottom w:val="nil"/>
                            </w:tcBorders>
                          </w:tcPr>
                          <w:p w14:paraId="3927901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Mg</w:t>
                            </w:r>
                            <w:r w:rsidRPr="00055294">
                              <w:rPr>
                                <w:rFonts w:ascii="Times New Roman" w:hAnsi="Times New Roman"/>
                                <w:b/>
                                <w:vertAlign w:val="superscript"/>
                                <w:lang w:val="en-US"/>
                              </w:rPr>
                              <w:t>2+</w:t>
                            </w:r>
                          </w:p>
                        </w:tc>
                        <w:tc>
                          <w:tcPr>
                            <w:tcW w:w="682" w:type="dxa"/>
                            <w:tcBorders>
                              <w:top w:val="nil"/>
                              <w:bottom w:val="nil"/>
                            </w:tcBorders>
                          </w:tcPr>
                          <w:p w14:paraId="3DCFCF9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685BF181"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2A4CC24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0.6</w:t>
                            </w:r>
                          </w:p>
                        </w:tc>
                        <w:tc>
                          <w:tcPr>
                            <w:tcW w:w="940" w:type="dxa"/>
                            <w:tcBorders>
                              <w:top w:val="nil"/>
                              <w:bottom w:val="nil"/>
                            </w:tcBorders>
                          </w:tcPr>
                          <w:p w14:paraId="5DC6AEAE"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88" w:type="dxa"/>
                            <w:tcBorders>
                              <w:top w:val="nil"/>
                              <w:bottom w:val="nil"/>
                            </w:tcBorders>
                          </w:tcPr>
                          <w:p w14:paraId="2A28379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63E917F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0049012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19.5</w:t>
                            </w:r>
                          </w:p>
                        </w:tc>
                        <w:tc>
                          <w:tcPr>
                            <w:tcW w:w="1001" w:type="dxa"/>
                            <w:gridSpan w:val="2"/>
                            <w:tcBorders>
                              <w:top w:val="nil"/>
                              <w:bottom w:val="nil"/>
                            </w:tcBorders>
                          </w:tcPr>
                          <w:p w14:paraId="0BBCEA6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6979AA6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7B8B9EC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365739F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2.2</w:t>
                            </w:r>
                          </w:p>
                        </w:tc>
                        <w:tc>
                          <w:tcPr>
                            <w:tcW w:w="993" w:type="dxa"/>
                            <w:gridSpan w:val="2"/>
                            <w:tcBorders>
                              <w:top w:val="nil"/>
                              <w:bottom w:val="nil"/>
                            </w:tcBorders>
                          </w:tcPr>
                          <w:p w14:paraId="4B58AF4C"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5B0A06B0" w14:textId="77777777" w:rsidTr="000A63CC">
                        <w:trPr>
                          <w:trHeight w:val="397"/>
                        </w:trPr>
                        <w:tc>
                          <w:tcPr>
                            <w:tcW w:w="755" w:type="dxa"/>
                            <w:tcBorders>
                              <w:top w:val="nil"/>
                              <w:bottom w:val="nil"/>
                            </w:tcBorders>
                          </w:tcPr>
                          <w:p w14:paraId="3EEE3C07"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Na</w:t>
                            </w:r>
                            <w:r w:rsidRPr="00055294">
                              <w:rPr>
                                <w:rFonts w:ascii="Times New Roman" w:hAnsi="Times New Roman"/>
                                <w:b/>
                                <w:vertAlign w:val="superscript"/>
                                <w:lang w:val="en-US"/>
                              </w:rPr>
                              <w:t>+</w:t>
                            </w:r>
                          </w:p>
                        </w:tc>
                        <w:tc>
                          <w:tcPr>
                            <w:tcW w:w="682" w:type="dxa"/>
                            <w:tcBorders>
                              <w:top w:val="nil"/>
                              <w:bottom w:val="nil"/>
                            </w:tcBorders>
                          </w:tcPr>
                          <w:p w14:paraId="5481AAF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D88981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4C3F02A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940" w:type="dxa"/>
                            <w:tcBorders>
                              <w:top w:val="nil"/>
                              <w:bottom w:val="nil"/>
                            </w:tcBorders>
                          </w:tcPr>
                          <w:p w14:paraId="28554371"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88" w:type="dxa"/>
                            <w:tcBorders>
                              <w:top w:val="nil"/>
                              <w:bottom w:val="nil"/>
                            </w:tcBorders>
                          </w:tcPr>
                          <w:p w14:paraId="6A09152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797E31F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7950C48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0.2</w:t>
                            </w:r>
                          </w:p>
                        </w:tc>
                        <w:tc>
                          <w:tcPr>
                            <w:tcW w:w="1001" w:type="dxa"/>
                            <w:gridSpan w:val="2"/>
                            <w:tcBorders>
                              <w:top w:val="nil"/>
                              <w:bottom w:val="nil"/>
                            </w:tcBorders>
                          </w:tcPr>
                          <w:p w14:paraId="2A902E36"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67" w:type="dxa"/>
                            <w:tcBorders>
                              <w:top w:val="nil"/>
                              <w:bottom w:val="nil"/>
                            </w:tcBorders>
                          </w:tcPr>
                          <w:p w14:paraId="784985E3"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37A23F1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665C19D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1.7</w:t>
                            </w:r>
                          </w:p>
                        </w:tc>
                        <w:tc>
                          <w:tcPr>
                            <w:tcW w:w="993" w:type="dxa"/>
                            <w:gridSpan w:val="2"/>
                            <w:tcBorders>
                              <w:top w:val="nil"/>
                              <w:bottom w:val="nil"/>
                            </w:tcBorders>
                          </w:tcPr>
                          <w:p w14:paraId="76594DC9"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68F745B9" w14:textId="77777777" w:rsidTr="000A63CC">
                        <w:trPr>
                          <w:trHeight w:val="397"/>
                        </w:trPr>
                        <w:tc>
                          <w:tcPr>
                            <w:tcW w:w="755" w:type="dxa"/>
                            <w:tcBorders>
                              <w:top w:val="nil"/>
                              <w:bottom w:val="nil"/>
                            </w:tcBorders>
                          </w:tcPr>
                          <w:p w14:paraId="2AAF72B8"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K</w:t>
                            </w:r>
                            <w:r w:rsidRPr="00055294">
                              <w:rPr>
                                <w:rFonts w:ascii="Times New Roman" w:hAnsi="Times New Roman"/>
                                <w:b/>
                                <w:vertAlign w:val="superscript"/>
                                <w:lang w:val="en-US"/>
                              </w:rPr>
                              <w:t>+</w:t>
                            </w:r>
                          </w:p>
                        </w:tc>
                        <w:tc>
                          <w:tcPr>
                            <w:tcW w:w="682" w:type="dxa"/>
                            <w:tcBorders>
                              <w:top w:val="nil"/>
                              <w:bottom w:val="nil"/>
                            </w:tcBorders>
                          </w:tcPr>
                          <w:p w14:paraId="27D0BC1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DCC572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7338781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29.10</w:t>
                            </w:r>
                          </w:p>
                        </w:tc>
                        <w:tc>
                          <w:tcPr>
                            <w:tcW w:w="940" w:type="dxa"/>
                            <w:tcBorders>
                              <w:top w:val="nil"/>
                              <w:bottom w:val="nil"/>
                            </w:tcBorders>
                          </w:tcPr>
                          <w:p w14:paraId="5863ED0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0C8954A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0B81511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7B11226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508.62</w:t>
                            </w:r>
                          </w:p>
                        </w:tc>
                        <w:tc>
                          <w:tcPr>
                            <w:tcW w:w="1001" w:type="dxa"/>
                            <w:gridSpan w:val="2"/>
                            <w:tcBorders>
                              <w:top w:val="nil"/>
                              <w:bottom w:val="nil"/>
                            </w:tcBorders>
                          </w:tcPr>
                          <w:p w14:paraId="5B614F43"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3F2A9DC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60F3860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79689C5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2.37</w:t>
                            </w:r>
                          </w:p>
                        </w:tc>
                        <w:tc>
                          <w:tcPr>
                            <w:tcW w:w="993" w:type="dxa"/>
                            <w:gridSpan w:val="2"/>
                            <w:tcBorders>
                              <w:top w:val="nil"/>
                              <w:bottom w:val="nil"/>
                            </w:tcBorders>
                          </w:tcPr>
                          <w:p w14:paraId="3D43B158"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5967A0A5" w14:textId="77777777" w:rsidTr="000A63CC">
                        <w:trPr>
                          <w:trHeight w:val="397"/>
                        </w:trPr>
                        <w:tc>
                          <w:tcPr>
                            <w:tcW w:w="755" w:type="dxa"/>
                            <w:tcBorders>
                              <w:top w:val="nil"/>
                              <w:bottom w:val="nil"/>
                            </w:tcBorders>
                          </w:tcPr>
                          <w:p w14:paraId="713AB25B"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Cl</w:t>
                            </w:r>
                            <w:r w:rsidRPr="00055294">
                              <w:rPr>
                                <w:rFonts w:ascii="Times New Roman" w:hAnsi="Times New Roman"/>
                                <w:b/>
                                <w:vertAlign w:val="superscript"/>
                                <w:lang w:val="en-US"/>
                              </w:rPr>
                              <w:t>-</w:t>
                            </w:r>
                          </w:p>
                        </w:tc>
                        <w:tc>
                          <w:tcPr>
                            <w:tcW w:w="682" w:type="dxa"/>
                            <w:tcBorders>
                              <w:top w:val="nil"/>
                              <w:bottom w:val="nil"/>
                            </w:tcBorders>
                          </w:tcPr>
                          <w:p w14:paraId="73D9395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6F79377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18528683"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4.4</w:t>
                            </w:r>
                          </w:p>
                        </w:tc>
                        <w:tc>
                          <w:tcPr>
                            <w:tcW w:w="940" w:type="dxa"/>
                            <w:tcBorders>
                              <w:top w:val="nil"/>
                              <w:bottom w:val="nil"/>
                            </w:tcBorders>
                          </w:tcPr>
                          <w:p w14:paraId="30FF09C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4328293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76C1BC61"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0164C52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95.9</w:t>
                            </w:r>
                          </w:p>
                        </w:tc>
                        <w:tc>
                          <w:tcPr>
                            <w:tcW w:w="1001" w:type="dxa"/>
                            <w:gridSpan w:val="2"/>
                            <w:tcBorders>
                              <w:top w:val="nil"/>
                              <w:bottom w:val="nil"/>
                            </w:tcBorders>
                          </w:tcPr>
                          <w:p w14:paraId="11ED5DF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5A398D1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6CE5921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3E22547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10.3</w:t>
                            </w:r>
                          </w:p>
                        </w:tc>
                        <w:tc>
                          <w:tcPr>
                            <w:tcW w:w="993" w:type="dxa"/>
                            <w:gridSpan w:val="2"/>
                            <w:tcBorders>
                              <w:top w:val="nil"/>
                              <w:bottom w:val="nil"/>
                            </w:tcBorders>
                          </w:tcPr>
                          <w:p w14:paraId="460F70C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003DF4B1" w14:textId="77777777" w:rsidTr="000A63CC">
                        <w:trPr>
                          <w:trHeight w:val="397"/>
                        </w:trPr>
                        <w:tc>
                          <w:tcPr>
                            <w:tcW w:w="755" w:type="dxa"/>
                            <w:tcBorders>
                              <w:top w:val="nil"/>
                              <w:bottom w:val="nil"/>
                            </w:tcBorders>
                          </w:tcPr>
                          <w:p w14:paraId="778AC5E9"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Br</w:t>
                            </w:r>
                            <w:r w:rsidRPr="00055294">
                              <w:rPr>
                                <w:rFonts w:ascii="Times New Roman" w:hAnsi="Times New Roman"/>
                                <w:b/>
                                <w:vertAlign w:val="superscript"/>
                                <w:lang w:val="en-US"/>
                              </w:rPr>
                              <w:t>-</w:t>
                            </w:r>
                          </w:p>
                        </w:tc>
                        <w:tc>
                          <w:tcPr>
                            <w:tcW w:w="682" w:type="dxa"/>
                            <w:tcBorders>
                              <w:top w:val="nil"/>
                              <w:bottom w:val="nil"/>
                            </w:tcBorders>
                          </w:tcPr>
                          <w:p w14:paraId="21D7720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613E767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3452CF9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2.8</w:t>
                            </w:r>
                          </w:p>
                        </w:tc>
                        <w:tc>
                          <w:tcPr>
                            <w:tcW w:w="940" w:type="dxa"/>
                            <w:tcBorders>
                              <w:top w:val="nil"/>
                              <w:bottom w:val="nil"/>
                            </w:tcBorders>
                          </w:tcPr>
                          <w:p w14:paraId="67F22446"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c>
                          <w:tcPr>
                            <w:tcW w:w="588" w:type="dxa"/>
                            <w:tcBorders>
                              <w:top w:val="nil"/>
                              <w:bottom w:val="nil"/>
                            </w:tcBorders>
                          </w:tcPr>
                          <w:p w14:paraId="4F66848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2AF6BC28"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569D1C3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33.6</w:t>
                            </w:r>
                          </w:p>
                        </w:tc>
                        <w:tc>
                          <w:tcPr>
                            <w:tcW w:w="1001" w:type="dxa"/>
                            <w:gridSpan w:val="2"/>
                            <w:tcBorders>
                              <w:top w:val="nil"/>
                              <w:bottom w:val="nil"/>
                            </w:tcBorders>
                          </w:tcPr>
                          <w:p w14:paraId="644FD04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64F62861"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5278035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6125860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2.8</w:t>
                            </w:r>
                          </w:p>
                        </w:tc>
                        <w:tc>
                          <w:tcPr>
                            <w:tcW w:w="993" w:type="dxa"/>
                            <w:gridSpan w:val="2"/>
                            <w:tcBorders>
                              <w:top w:val="nil"/>
                              <w:bottom w:val="nil"/>
                            </w:tcBorders>
                          </w:tcPr>
                          <w:p w14:paraId="7793E826" w14:textId="77777777" w:rsidR="004C63DD" w:rsidRPr="00055294" w:rsidRDefault="004C63DD" w:rsidP="000A63CC">
                            <w:pPr>
                              <w:spacing w:after="0" w:line="240" w:lineRule="auto"/>
                              <w:jc w:val="center"/>
                              <w:rPr>
                                <w:rFonts w:ascii="Times New Roman" w:hAnsi="Times New Roman"/>
                                <w:lang w:val="en-US"/>
                              </w:rPr>
                            </w:pPr>
                            <w:proofErr w:type="spellStart"/>
                            <w:r w:rsidRPr="00055294">
                              <w:rPr>
                                <w:rFonts w:ascii="Times New Roman" w:hAnsi="Times New Roman"/>
                              </w:rPr>
                              <w:t>ns</w:t>
                            </w:r>
                            <w:proofErr w:type="spellEnd"/>
                          </w:p>
                        </w:tc>
                      </w:tr>
                      <w:tr w:rsidR="004C63DD" w:rsidRPr="00055294" w14:paraId="0C0CA2A2" w14:textId="77777777" w:rsidTr="000A63CC">
                        <w:trPr>
                          <w:trHeight w:val="397"/>
                        </w:trPr>
                        <w:tc>
                          <w:tcPr>
                            <w:tcW w:w="755" w:type="dxa"/>
                            <w:tcBorders>
                              <w:top w:val="nil"/>
                              <w:bottom w:val="nil"/>
                            </w:tcBorders>
                          </w:tcPr>
                          <w:p w14:paraId="63E0D994"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F</w:t>
                            </w:r>
                            <w:r w:rsidRPr="00055294">
                              <w:rPr>
                                <w:rFonts w:ascii="Times New Roman" w:hAnsi="Times New Roman"/>
                                <w:b/>
                                <w:vertAlign w:val="superscript"/>
                                <w:lang w:val="en-US"/>
                              </w:rPr>
                              <w:t>-</w:t>
                            </w:r>
                          </w:p>
                        </w:tc>
                        <w:tc>
                          <w:tcPr>
                            <w:tcW w:w="682" w:type="dxa"/>
                            <w:tcBorders>
                              <w:top w:val="nil"/>
                              <w:bottom w:val="nil"/>
                            </w:tcBorders>
                          </w:tcPr>
                          <w:p w14:paraId="4407F43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0307DA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5F50644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38.8</w:t>
                            </w:r>
                          </w:p>
                        </w:tc>
                        <w:tc>
                          <w:tcPr>
                            <w:tcW w:w="940" w:type="dxa"/>
                            <w:tcBorders>
                              <w:top w:val="nil"/>
                              <w:bottom w:val="nil"/>
                            </w:tcBorders>
                          </w:tcPr>
                          <w:p w14:paraId="2A24BD8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5E86FCC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7B9CC60B"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48668D1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46.6</w:t>
                            </w:r>
                          </w:p>
                        </w:tc>
                        <w:tc>
                          <w:tcPr>
                            <w:tcW w:w="1001" w:type="dxa"/>
                            <w:gridSpan w:val="2"/>
                            <w:tcBorders>
                              <w:top w:val="nil"/>
                              <w:bottom w:val="nil"/>
                            </w:tcBorders>
                          </w:tcPr>
                          <w:p w14:paraId="213F267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0EB4444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34AD355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73E3E54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6.1</w:t>
                            </w:r>
                          </w:p>
                        </w:tc>
                        <w:tc>
                          <w:tcPr>
                            <w:tcW w:w="993" w:type="dxa"/>
                            <w:gridSpan w:val="2"/>
                            <w:tcBorders>
                              <w:top w:val="nil"/>
                              <w:bottom w:val="nil"/>
                            </w:tcBorders>
                          </w:tcPr>
                          <w:p w14:paraId="08DFC81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1EFF2DA3" w14:textId="77777777" w:rsidTr="000A63CC">
                        <w:trPr>
                          <w:trHeight w:val="397"/>
                        </w:trPr>
                        <w:tc>
                          <w:tcPr>
                            <w:tcW w:w="755" w:type="dxa"/>
                            <w:tcBorders>
                              <w:top w:val="nil"/>
                              <w:bottom w:val="nil"/>
                            </w:tcBorders>
                          </w:tcPr>
                          <w:p w14:paraId="5BC7C6C4"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SO</w:t>
                            </w:r>
                            <w:r w:rsidRPr="00055294">
                              <w:rPr>
                                <w:rFonts w:ascii="Times New Roman" w:hAnsi="Times New Roman"/>
                                <w:b/>
                                <w:vertAlign w:val="subscript"/>
                                <w:lang w:val="en-US"/>
                              </w:rPr>
                              <w:t>4</w:t>
                            </w:r>
                            <w:r w:rsidRPr="00055294">
                              <w:rPr>
                                <w:rFonts w:ascii="Times New Roman" w:hAnsi="Times New Roman"/>
                                <w:b/>
                                <w:vertAlign w:val="superscript"/>
                                <w:lang w:val="en-US"/>
                              </w:rPr>
                              <w:t>2-</w:t>
                            </w:r>
                          </w:p>
                        </w:tc>
                        <w:tc>
                          <w:tcPr>
                            <w:tcW w:w="682" w:type="dxa"/>
                            <w:tcBorders>
                              <w:top w:val="nil"/>
                              <w:bottom w:val="nil"/>
                            </w:tcBorders>
                          </w:tcPr>
                          <w:p w14:paraId="1A21239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nil"/>
                            </w:tcBorders>
                          </w:tcPr>
                          <w:p w14:paraId="045F689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5B3D4C8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3.1</w:t>
                            </w:r>
                          </w:p>
                        </w:tc>
                        <w:tc>
                          <w:tcPr>
                            <w:tcW w:w="940" w:type="dxa"/>
                            <w:tcBorders>
                              <w:top w:val="nil"/>
                              <w:bottom w:val="nil"/>
                            </w:tcBorders>
                          </w:tcPr>
                          <w:p w14:paraId="59AE2D7D"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nil"/>
                            </w:tcBorders>
                          </w:tcPr>
                          <w:p w14:paraId="0A13E8B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nil"/>
                            </w:tcBorders>
                          </w:tcPr>
                          <w:p w14:paraId="38D3287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nil"/>
                            </w:tcBorders>
                          </w:tcPr>
                          <w:p w14:paraId="17C54138"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4.8</w:t>
                            </w:r>
                          </w:p>
                        </w:tc>
                        <w:tc>
                          <w:tcPr>
                            <w:tcW w:w="1001" w:type="dxa"/>
                            <w:gridSpan w:val="2"/>
                            <w:tcBorders>
                              <w:top w:val="nil"/>
                              <w:bottom w:val="nil"/>
                            </w:tcBorders>
                          </w:tcPr>
                          <w:p w14:paraId="0563B3D9"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nil"/>
                            </w:tcBorders>
                          </w:tcPr>
                          <w:p w14:paraId="5CF74FA4"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nil"/>
                            </w:tcBorders>
                          </w:tcPr>
                          <w:p w14:paraId="16B72F2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nil"/>
                            </w:tcBorders>
                          </w:tcPr>
                          <w:p w14:paraId="0C99C11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5.4</w:t>
                            </w:r>
                          </w:p>
                        </w:tc>
                        <w:tc>
                          <w:tcPr>
                            <w:tcW w:w="993" w:type="dxa"/>
                            <w:gridSpan w:val="2"/>
                            <w:tcBorders>
                              <w:top w:val="nil"/>
                              <w:bottom w:val="nil"/>
                            </w:tcBorders>
                          </w:tcPr>
                          <w:p w14:paraId="01907C5A"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r w:rsidR="004C63DD" w:rsidRPr="00055294" w14:paraId="4C58A24E" w14:textId="77777777" w:rsidTr="000A63CC">
                        <w:trPr>
                          <w:trHeight w:val="397"/>
                        </w:trPr>
                        <w:tc>
                          <w:tcPr>
                            <w:tcW w:w="755" w:type="dxa"/>
                            <w:tcBorders>
                              <w:top w:val="nil"/>
                              <w:bottom w:val="single" w:sz="4" w:space="0" w:color="auto"/>
                            </w:tcBorders>
                          </w:tcPr>
                          <w:p w14:paraId="3E868EBF" w14:textId="77777777" w:rsidR="004C63DD" w:rsidRPr="00055294" w:rsidRDefault="004C63DD" w:rsidP="000A63CC">
                            <w:pPr>
                              <w:spacing w:after="0" w:line="240" w:lineRule="auto"/>
                              <w:jc w:val="center"/>
                              <w:rPr>
                                <w:rFonts w:ascii="Times New Roman" w:hAnsi="Times New Roman"/>
                                <w:b/>
                                <w:lang w:val="en-US"/>
                              </w:rPr>
                            </w:pPr>
                            <w:r w:rsidRPr="00055294">
                              <w:rPr>
                                <w:rFonts w:ascii="Times New Roman" w:hAnsi="Times New Roman"/>
                                <w:b/>
                                <w:lang w:val="en-US"/>
                              </w:rPr>
                              <w:t>Si</w:t>
                            </w:r>
                          </w:p>
                        </w:tc>
                        <w:tc>
                          <w:tcPr>
                            <w:tcW w:w="682" w:type="dxa"/>
                            <w:tcBorders>
                              <w:top w:val="nil"/>
                              <w:bottom w:val="single" w:sz="4" w:space="0" w:color="auto"/>
                            </w:tcBorders>
                          </w:tcPr>
                          <w:p w14:paraId="4B1F1422"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683" w:type="dxa"/>
                            <w:tcBorders>
                              <w:top w:val="nil"/>
                              <w:bottom w:val="single" w:sz="4" w:space="0" w:color="auto"/>
                            </w:tcBorders>
                          </w:tcPr>
                          <w:p w14:paraId="02543D50"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single" w:sz="4" w:space="0" w:color="auto"/>
                            </w:tcBorders>
                          </w:tcPr>
                          <w:p w14:paraId="74C0DB2F"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30.63</w:t>
                            </w:r>
                          </w:p>
                        </w:tc>
                        <w:tc>
                          <w:tcPr>
                            <w:tcW w:w="940" w:type="dxa"/>
                            <w:tcBorders>
                              <w:top w:val="nil"/>
                              <w:bottom w:val="single" w:sz="4" w:space="0" w:color="auto"/>
                            </w:tcBorders>
                          </w:tcPr>
                          <w:p w14:paraId="25A591F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88" w:type="dxa"/>
                            <w:tcBorders>
                              <w:top w:val="nil"/>
                              <w:bottom w:val="single" w:sz="4" w:space="0" w:color="auto"/>
                            </w:tcBorders>
                          </w:tcPr>
                          <w:p w14:paraId="5BDD6CE6"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w:t>
                            </w:r>
                          </w:p>
                        </w:tc>
                        <w:tc>
                          <w:tcPr>
                            <w:tcW w:w="588" w:type="dxa"/>
                            <w:tcBorders>
                              <w:top w:val="nil"/>
                              <w:bottom w:val="single" w:sz="4" w:space="0" w:color="auto"/>
                            </w:tcBorders>
                          </w:tcPr>
                          <w:p w14:paraId="58A787EC"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821" w:type="dxa"/>
                            <w:tcBorders>
                              <w:top w:val="nil"/>
                              <w:bottom w:val="single" w:sz="4" w:space="0" w:color="auto"/>
                            </w:tcBorders>
                          </w:tcPr>
                          <w:p w14:paraId="2E1656CE"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86.70</w:t>
                            </w:r>
                          </w:p>
                        </w:tc>
                        <w:tc>
                          <w:tcPr>
                            <w:tcW w:w="1001" w:type="dxa"/>
                            <w:gridSpan w:val="2"/>
                            <w:tcBorders>
                              <w:top w:val="nil"/>
                              <w:bottom w:val="single" w:sz="4" w:space="0" w:color="auto"/>
                            </w:tcBorders>
                          </w:tcPr>
                          <w:p w14:paraId="2A0CF028"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c>
                          <w:tcPr>
                            <w:tcW w:w="567" w:type="dxa"/>
                            <w:tcBorders>
                              <w:top w:val="nil"/>
                              <w:bottom w:val="single" w:sz="4" w:space="0" w:color="auto"/>
                            </w:tcBorders>
                          </w:tcPr>
                          <w:p w14:paraId="4D6607C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5</w:t>
                            </w:r>
                          </w:p>
                        </w:tc>
                        <w:tc>
                          <w:tcPr>
                            <w:tcW w:w="564" w:type="dxa"/>
                            <w:tcBorders>
                              <w:top w:val="nil"/>
                              <w:bottom w:val="single" w:sz="4" w:space="0" w:color="auto"/>
                            </w:tcBorders>
                          </w:tcPr>
                          <w:p w14:paraId="5E44F73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12</w:t>
                            </w:r>
                          </w:p>
                        </w:tc>
                        <w:tc>
                          <w:tcPr>
                            <w:tcW w:w="711" w:type="dxa"/>
                            <w:tcBorders>
                              <w:top w:val="nil"/>
                              <w:bottom w:val="single" w:sz="4" w:space="0" w:color="auto"/>
                            </w:tcBorders>
                          </w:tcPr>
                          <w:p w14:paraId="16CCF357"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6.45</w:t>
                            </w:r>
                          </w:p>
                        </w:tc>
                        <w:tc>
                          <w:tcPr>
                            <w:tcW w:w="993" w:type="dxa"/>
                            <w:gridSpan w:val="2"/>
                            <w:tcBorders>
                              <w:top w:val="nil"/>
                              <w:bottom w:val="single" w:sz="4" w:space="0" w:color="auto"/>
                            </w:tcBorders>
                          </w:tcPr>
                          <w:p w14:paraId="4FA01BD5" w14:textId="77777777" w:rsidR="004C63DD" w:rsidRPr="00055294" w:rsidRDefault="004C63DD" w:rsidP="000A63CC">
                            <w:pPr>
                              <w:spacing w:after="0" w:line="240" w:lineRule="auto"/>
                              <w:jc w:val="center"/>
                              <w:rPr>
                                <w:rFonts w:ascii="Times New Roman" w:hAnsi="Times New Roman"/>
                                <w:lang w:val="en-US"/>
                              </w:rPr>
                            </w:pPr>
                            <w:r w:rsidRPr="00055294">
                              <w:rPr>
                                <w:rFonts w:ascii="Times New Roman" w:hAnsi="Times New Roman"/>
                                <w:lang w:val="en-US"/>
                              </w:rPr>
                              <w:t>**</w:t>
                            </w:r>
                          </w:p>
                        </w:tc>
                      </w:tr>
                    </w:tbl>
                    <w:p w14:paraId="7F5761B3" w14:textId="77777777" w:rsidR="004C63DD" w:rsidRPr="00B53C35" w:rsidRDefault="004C63DD" w:rsidP="00A53DB9">
                      <w:pPr>
                        <w:rPr>
                          <w:rFonts w:ascii="Times New Roman" w:hAnsi="Times New Roman"/>
                        </w:rPr>
                      </w:pPr>
                    </w:p>
                  </w:txbxContent>
                </v:textbox>
              </v:shape>
            </w:pict>
          </mc:Fallback>
        </mc:AlternateContent>
      </w:r>
    </w:p>
    <w:p w14:paraId="35F345A8" w14:textId="77777777" w:rsidR="00A53DB9" w:rsidRDefault="00A53DB9" w:rsidP="00A53DB9">
      <w:pPr>
        <w:tabs>
          <w:tab w:val="left" w:pos="5490"/>
        </w:tabs>
        <w:rPr>
          <w:lang w:val="en-US"/>
        </w:rPr>
      </w:pPr>
    </w:p>
    <w:p w14:paraId="50C41446" w14:textId="77777777" w:rsidR="00A53DB9" w:rsidRPr="00F82C64" w:rsidRDefault="00A53DB9" w:rsidP="00A53DB9">
      <w:pPr>
        <w:tabs>
          <w:tab w:val="left" w:pos="5490"/>
        </w:tabs>
        <w:rPr>
          <w:lang w:val="en-US"/>
        </w:rPr>
      </w:pPr>
    </w:p>
    <w:p w14:paraId="0D4A9DE5" w14:textId="77777777" w:rsidR="00A53DB9" w:rsidRDefault="00A53DB9" w:rsidP="00A53DB9">
      <w:pPr>
        <w:tabs>
          <w:tab w:val="left" w:pos="5490"/>
        </w:tabs>
        <w:rPr>
          <w:lang w:val="en-US"/>
        </w:rPr>
      </w:pPr>
    </w:p>
    <w:p w14:paraId="02981337" w14:textId="77777777" w:rsidR="00544893" w:rsidRDefault="00544893" w:rsidP="00A53DB9">
      <w:pPr>
        <w:tabs>
          <w:tab w:val="left" w:pos="5490"/>
        </w:tabs>
        <w:rPr>
          <w:lang w:val="en-US"/>
        </w:rPr>
      </w:pPr>
    </w:p>
    <w:p w14:paraId="1F25E13A" w14:textId="77777777" w:rsidR="00544893" w:rsidRDefault="00544893" w:rsidP="00A53DB9">
      <w:pPr>
        <w:tabs>
          <w:tab w:val="left" w:pos="5490"/>
        </w:tabs>
        <w:rPr>
          <w:lang w:val="en-US"/>
        </w:rPr>
      </w:pPr>
    </w:p>
    <w:p w14:paraId="0B3E230D" w14:textId="77777777" w:rsidR="00544893" w:rsidRDefault="00544893" w:rsidP="00A53DB9">
      <w:pPr>
        <w:tabs>
          <w:tab w:val="left" w:pos="5490"/>
        </w:tabs>
        <w:rPr>
          <w:lang w:val="en-US"/>
        </w:rPr>
      </w:pPr>
    </w:p>
    <w:p w14:paraId="69D35DF2" w14:textId="77777777" w:rsidR="00544893" w:rsidRPr="00F82C64" w:rsidRDefault="00544893" w:rsidP="00A53DB9">
      <w:pPr>
        <w:tabs>
          <w:tab w:val="left" w:pos="5490"/>
        </w:tabs>
        <w:rPr>
          <w:lang w:val="en-US"/>
        </w:rPr>
      </w:pPr>
    </w:p>
    <w:p w14:paraId="6CC7FDE7" w14:textId="77777777" w:rsidR="00A53DB9" w:rsidRPr="00F82C64" w:rsidRDefault="00A53DB9" w:rsidP="00A53DB9">
      <w:pPr>
        <w:tabs>
          <w:tab w:val="left" w:pos="5490"/>
        </w:tabs>
        <w:rPr>
          <w:lang w:val="en-US"/>
        </w:rPr>
      </w:pPr>
    </w:p>
    <w:p w14:paraId="4F6483D3" w14:textId="77777777" w:rsidR="00A53DB9" w:rsidRDefault="00A53DB9" w:rsidP="00FB5C4B">
      <w:pPr>
        <w:spacing w:after="0" w:line="480" w:lineRule="auto"/>
        <w:jc w:val="both"/>
        <w:rPr>
          <w:rFonts w:ascii="Times New Roman" w:hAnsi="Times New Roman"/>
          <w:sz w:val="24"/>
          <w:szCs w:val="24"/>
          <w:lang w:val="en-US"/>
        </w:rPr>
      </w:pPr>
    </w:p>
    <w:p w14:paraId="5E2207B3" w14:textId="37C4B8F4" w:rsidR="00A53DB9" w:rsidRDefault="001274E5" w:rsidP="00847ABE">
      <w:pPr>
        <w:spacing w:after="0" w:line="480" w:lineRule="auto"/>
        <w:jc w:val="both"/>
        <w:rPr>
          <w:rFonts w:ascii="Times New Roman" w:hAnsi="Times New Roman"/>
          <w:sz w:val="24"/>
          <w:szCs w:val="24"/>
          <w:lang w:val="en-US"/>
        </w:rPr>
      </w:pPr>
      <w:r w:rsidRPr="00051C03">
        <w:rPr>
          <w:rFonts w:ascii="Times New Roman" w:hAnsi="Times New Roman"/>
          <w:sz w:val="24"/>
          <w:szCs w:val="24"/>
          <w:lang w:val="en-US"/>
        </w:rPr>
        <w:t xml:space="preserve">Regarding </w:t>
      </w:r>
      <w:del w:id="634" w:author="Adrián Serrano Linares" w:date="2020-10-07T23:32:00Z">
        <w:r w:rsidDel="001D222A">
          <w:rPr>
            <w:rFonts w:ascii="Times New Roman" w:hAnsi="Times New Roman"/>
            <w:sz w:val="24"/>
            <w:szCs w:val="24"/>
            <w:lang w:val="en-US"/>
          </w:rPr>
          <w:delText xml:space="preserve">to </w:delText>
        </w:r>
      </w:del>
      <w:r w:rsidRPr="00051C03">
        <w:rPr>
          <w:rFonts w:ascii="Times New Roman" w:hAnsi="Times New Roman"/>
          <w:sz w:val="24"/>
          <w:szCs w:val="24"/>
          <w:lang w:val="en-US"/>
        </w:rPr>
        <w:t xml:space="preserve">the </w:t>
      </w:r>
      <w:r w:rsidRPr="00051C03">
        <w:rPr>
          <w:rFonts w:ascii="Times New Roman" w:hAnsi="Times New Roman"/>
          <w:sz w:val="24"/>
          <w:szCs w:val="24"/>
          <w:lang w:val="en-US" w:eastAsia="es-ES"/>
        </w:rPr>
        <w:t>Tot-</w:t>
      </w:r>
      <w:proofErr w:type="spellStart"/>
      <w:r w:rsidRPr="00051C03">
        <w:rPr>
          <w:rFonts w:ascii="Times New Roman" w:hAnsi="Times New Roman"/>
          <w:sz w:val="24"/>
          <w:szCs w:val="24"/>
          <w:lang w:val="en-US" w:eastAsia="es-ES"/>
        </w:rPr>
        <w:t>Fe</w:t>
      </w:r>
      <w:r w:rsidRPr="00051C03">
        <w:rPr>
          <w:rFonts w:ascii="Times New Roman" w:hAnsi="Times New Roman"/>
          <w:sz w:val="24"/>
          <w:szCs w:val="24"/>
          <w:vertAlign w:val="subscript"/>
          <w:lang w:val="en-US" w:eastAsia="es-ES"/>
        </w:rPr>
        <w:t>di</w:t>
      </w:r>
      <w:r>
        <w:rPr>
          <w:rFonts w:ascii="Times New Roman" w:hAnsi="Times New Roman"/>
          <w:sz w:val="24"/>
          <w:szCs w:val="24"/>
          <w:vertAlign w:val="subscript"/>
          <w:lang w:val="en-US" w:eastAsia="es-ES"/>
        </w:rPr>
        <w:t>s</w:t>
      </w:r>
      <w:proofErr w:type="spellEnd"/>
      <w:r w:rsidR="005C7DDF">
        <w:rPr>
          <w:rFonts w:ascii="Times New Roman" w:hAnsi="Times New Roman"/>
          <w:sz w:val="24"/>
          <w:szCs w:val="24"/>
          <w:vertAlign w:val="subscript"/>
          <w:lang w:val="en-US" w:eastAsia="es-ES"/>
        </w:rPr>
        <w:t xml:space="preserve"> </w:t>
      </w:r>
      <w:r w:rsidRPr="00FB0070">
        <w:rPr>
          <w:rFonts w:ascii="Times New Roman" w:hAnsi="Times New Roman"/>
          <w:sz w:val="24"/>
          <w:szCs w:val="24"/>
          <w:lang w:val="en-US"/>
        </w:rPr>
        <w:t xml:space="preserve">concentrations, notable differences </w:t>
      </w:r>
      <w:proofErr w:type="gramStart"/>
      <w:r w:rsidRPr="00FB0070">
        <w:rPr>
          <w:rFonts w:ascii="Times New Roman" w:hAnsi="Times New Roman"/>
          <w:sz w:val="24"/>
          <w:szCs w:val="24"/>
          <w:lang w:val="en-US"/>
        </w:rPr>
        <w:t>were found</w:t>
      </w:r>
      <w:proofErr w:type="gramEnd"/>
      <w:r w:rsidRPr="00FB0070">
        <w:rPr>
          <w:rFonts w:ascii="Times New Roman" w:hAnsi="Times New Roman"/>
          <w:sz w:val="24"/>
          <w:szCs w:val="24"/>
          <w:lang w:val="en-US"/>
        </w:rPr>
        <w:t xml:space="preserve"> between sample A and B (</w:t>
      </w:r>
      <w:del w:id="635" w:author="Adrián Serrano Linares" w:date="2020-10-07T23:52:00Z">
        <w:r w:rsidR="00847ABE" w:rsidRPr="00FB0070" w:rsidDel="0050077F">
          <w:rPr>
            <w:rFonts w:ascii="Times New Roman" w:hAnsi="Times New Roman"/>
            <w:sz w:val="24"/>
            <w:szCs w:val="24"/>
            <w:lang w:val="en-US"/>
          </w:rPr>
          <w:delText xml:space="preserve">please </w:delText>
        </w:r>
      </w:del>
      <w:r w:rsidR="00847ABE" w:rsidRPr="00FB0070">
        <w:rPr>
          <w:rFonts w:ascii="Times New Roman" w:hAnsi="Times New Roman"/>
          <w:sz w:val="24"/>
          <w:szCs w:val="24"/>
          <w:lang w:val="en-US"/>
        </w:rPr>
        <w:t xml:space="preserve">see Table </w:t>
      </w:r>
      <w:r w:rsidR="00117C97" w:rsidRPr="00FB0070">
        <w:rPr>
          <w:rFonts w:ascii="Times New Roman" w:hAnsi="Times New Roman"/>
          <w:sz w:val="24"/>
          <w:szCs w:val="24"/>
          <w:lang w:val="en-US"/>
        </w:rPr>
        <w:t xml:space="preserve">2 </w:t>
      </w:r>
      <w:r w:rsidR="00847ABE" w:rsidRPr="00FB0070">
        <w:rPr>
          <w:rFonts w:ascii="Times New Roman" w:hAnsi="Times New Roman"/>
          <w:sz w:val="24"/>
          <w:szCs w:val="24"/>
          <w:lang w:val="en-US"/>
        </w:rPr>
        <w:t xml:space="preserve">in </w:t>
      </w:r>
      <w:r w:rsidR="00847ABE" w:rsidRPr="00FB0070">
        <w:rPr>
          <w:rFonts w:ascii="Times New Roman" w:hAnsi="Times New Roman"/>
          <w:i/>
          <w:iCs/>
          <w:sz w:val="24"/>
          <w:szCs w:val="24"/>
          <w:lang w:val="en-US"/>
        </w:rPr>
        <w:t>Supplementary</w:t>
      </w:r>
      <w:r w:rsidR="00847ABE" w:rsidRPr="00847ABE">
        <w:rPr>
          <w:rFonts w:ascii="Times New Roman" w:hAnsi="Times New Roman"/>
          <w:i/>
          <w:iCs/>
          <w:sz w:val="24"/>
          <w:szCs w:val="24"/>
          <w:lang w:val="en-US"/>
        </w:rPr>
        <w:t xml:space="preserve"> material</w:t>
      </w:r>
      <w:r>
        <w:rPr>
          <w:rFonts w:ascii="Times New Roman" w:hAnsi="Times New Roman"/>
          <w:sz w:val="24"/>
          <w:szCs w:val="24"/>
          <w:lang w:val="en-US"/>
        </w:rPr>
        <w:t>). In station A, much higher values were measured (even in the control</w:t>
      </w:r>
      <w:ins w:id="636" w:author="Adrián Serrano Linares" w:date="2020-10-07T23:52:00Z">
        <w:r w:rsidR="0050077F">
          <w:rPr>
            <w:rFonts w:ascii="Times New Roman" w:hAnsi="Times New Roman"/>
            <w:sz w:val="24"/>
            <w:szCs w:val="24"/>
            <w:lang w:val="en-US"/>
          </w:rPr>
          <w:t xml:space="preserve"> sample</w:t>
        </w:r>
      </w:ins>
      <w:r>
        <w:rPr>
          <w:rFonts w:ascii="Times New Roman" w:hAnsi="Times New Roman"/>
          <w:sz w:val="24"/>
          <w:szCs w:val="24"/>
          <w:lang w:val="en-US"/>
        </w:rPr>
        <w:t xml:space="preserve">) and the addition of MPs caused a significant increase in </w:t>
      </w:r>
      <w:r w:rsidRPr="00051C03">
        <w:rPr>
          <w:rFonts w:ascii="Times New Roman" w:hAnsi="Times New Roman"/>
          <w:sz w:val="24"/>
          <w:szCs w:val="24"/>
          <w:lang w:val="en-US" w:eastAsia="es-ES"/>
        </w:rPr>
        <w:t>Tot-</w:t>
      </w:r>
      <w:proofErr w:type="spellStart"/>
      <w:r w:rsidRPr="00051C03">
        <w:rPr>
          <w:rFonts w:ascii="Times New Roman" w:hAnsi="Times New Roman"/>
          <w:sz w:val="24"/>
          <w:szCs w:val="24"/>
          <w:lang w:val="en-US" w:eastAsia="es-ES"/>
        </w:rPr>
        <w:t>Fe</w:t>
      </w:r>
      <w:r w:rsidRPr="00051C03">
        <w:rPr>
          <w:rFonts w:ascii="Times New Roman" w:hAnsi="Times New Roman"/>
          <w:sz w:val="24"/>
          <w:szCs w:val="24"/>
          <w:vertAlign w:val="subscript"/>
          <w:lang w:val="en-US" w:eastAsia="es-ES"/>
        </w:rPr>
        <w:t>di</w:t>
      </w:r>
      <w:r>
        <w:rPr>
          <w:rFonts w:ascii="Times New Roman" w:hAnsi="Times New Roman"/>
          <w:sz w:val="24"/>
          <w:szCs w:val="24"/>
          <w:vertAlign w:val="subscript"/>
          <w:lang w:val="en-US" w:eastAsia="es-ES"/>
        </w:rPr>
        <w:t>s</w:t>
      </w:r>
      <w:proofErr w:type="spellEnd"/>
      <w:r w:rsidR="005C7DDF">
        <w:rPr>
          <w:rFonts w:ascii="Times New Roman" w:hAnsi="Times New Roman"/>
          <w:sz w:val="24"/>
          <w:szCs w:val="24"/>
          <w:vertAlign w:val="subscript"/>
          <w:lang w:val="en-US" w:eastAsia="es-ES"/>
        </w:rPr>
        <w:t xml:space="preserve"> </w:t>
      </w:r>
      <w:r>
        <w:rPr>
          <w:rFonts w:ascii="Times New Roman" w:hAnsi="Times New Roman"/>
          <w:sz w:val="24"/>
          <w:szCs w:val="24"/>
          <w:lang w:val="en-US"/>
        </w:rPr>
        <w:t xml:space="preserve">during the </w:t>
      </w:r>
      <w:proofErr w:type="gramStart"/>
      <w:r>
        <w:rPr>
          <w:rFonts w:ascii="Times New Roman" w:hAnsi="Times New Roman"/>
          <w:sz w:val="24"/>
          <w:szCs w:val="24"/>
          <w:lang w:val="en-US"/>
        </w:rPr>
        <w:t>1</w:t>
      </w:r>
      <w:r w:rsidRPr="00150008">
        <w:rPr>
          <w:rFonts w:ascii="Times New Roman" w:hAnsi="Times New Roman"/>
          <w:sz w:val="24"/>
          <w:szCs w:val="24"/>
          <w:vertAlign w:val="superscript"/>
          <w:lang w:val="en-US"/>
        </w:rPr>
        <w:t>st</w:t>
      </w:r>
      <w:proofErr w:type="gramEnd"/>
      <w:r>
        <w:rPr>
          <w:rFonts w:ascii="Times New Roman" w:hAnsi="Times New Roman"/>
          <w:sz w:val="24"/>
          <w:szCs w:val="24"/>
          <w:lang w:val="en-US"/>
        </w:rPr>
        <w:t xml:space="preserve"> adsorption cycle. </w:t>
      </w:r>
      <w:del w:id="637" w:author="Adrián Serrano Linares" w:date="2020-10-07T23:52:00Z">
        <w:r w:rsidDel="0050077F">
          <w:rPr>
            <w:rFonts w:ascii="Times New Roman" w:hAnsi="Times New Roman"/>
            <w:sz w:val="24"/>
            <w:szCs w:val="24"/>
            <w:lang w:val="en-US"/>
          </w:rPr>
          <w:delText>It is striking that</w:delText>
        </w:r>
      </w:del>
      <w:ins w:id="638" w:author="Adrián Serrano Linares" w:date="2020-10-07T23:52:00Z">
        <w:r w:rsidR="0050077F">
          <w:rPr>
            <w:rFonts w:ascii="Times New Roman" w:hAnsi="Times New Roman"/>
            <w:sz w:val="24"/>
            <w:szCs w:val="24"/>
            <w:lang w:val="en-US"/>
          </w:rPr>
          <w:t>Surprisingly,</w:t>
        </w:r>
      </w:ins>
      <w:r>
        <w:rPr>
          <w:rFonts w:ascii="Times New Roman" w:hAnsi="Times New Roman"/>
          <w:sz w:val="24"/>
          <w:szCs w:val="24"/>
          <w:lang w:val="en-US"/>
        </w:rPr>
        <w:t xml:space="preserve"> for the other adsorption cycles, in general, no effect of MP</w:t>
      </w:r>
      <w:del w:id="639" w:author="Adrián Serrano Linares" w:date="2020-10-07T23:53:00Z">
        <w:r w:rsidDel="0050077F">
          <w:rPr>
            <w:rFonts w:ascii="Times New Roman" w:hAnsi="Times New Roman"/>
            <w:sz w:val="24"/>
            <w:szCs w:val="24"/>
            <w:lang w:val="en-US"/>
          </w:rPr>
          <w:delText>s</w:delText>
        </w:r>
      </w:del>
      <w:r>
        <w:rPr>
          <w:rFonts w:ascii="Times New Roman" w:hAnsi="Times New Roman"/>
          <w:sz w:val="24"/>
          <w:szCs w:val="24"/>
          <w:lang w:val="en-US"/>
        </w:rPr>
        <w:t xml:space="preserve"> addition </w:t>
      </w:r>
      <w:proofErr w:type="gramStart"/>
      <w:r>
        <w:rPr>
          <w:rFonts w:ascii="Times New Roman" w:hAnsi="Times New Roman"/>
          <w:sz w:val="24"/>
          <w:szCs w:val="24"/>
          <w:lang w:val="en-US"/>
        </w:rPr>
        <w:t>was found</w:t>
      </w:r>
      <w:proofErr w:type="gramEnd"/>
      <w:r w:rsidRPr="0050077F">
        <w:rPr>
          <w:rFonts w:ascii="Times New Roman" w:hAnsi="Times New Roman"/>
          <w:sz w:val="24"/>
          <w:szCs w:val="24"/>
          <w:lang w:val="en-US" w:eastAsia="es-ES"/>
          <w:rPrChange w:id="640" w:author="Adrián Serrano Linares" w:date="2020-10-07T23:53:00Z">
            <w:rPr>
              <w:rFonts w:ascii="Times New Roman" w:hAnsi="Times New Roman"/>
              <w:sz w:val="24"/>
              <w:szCs w:val="24"/>
              <w:vertAlign w:val="subscript"/>
              <w:lang w:val="en-US" w:eastAsia="es-ES"/>
            </w:rPr>
          </w:rPrChange>
        </w:rPr>
        <w:t>.</w:t>
      </w:r>
      <w:r>
        <w:rPr>
          <w:rFonts w:ascii="Times New Roman" w:hAnsi="Times New Roman"/>
          <w:sz w:val="24"/>
          <w:szCs w:val="24"/>
          <w:vertAlign w:val="subscript"/>
          <w:lang w:val="en-US" w:eastAsia="es-ES"/>
        </w:rPr>
        <w:t xml:space="preserve"> </w:t>
      </w:r>
      <w:r>
        <w:rPr>
          <w:rFonts w:ascii="Times New Roman" w:hAnsi="Times New Roman"/>
          <w:sz w:val="24"/>
          <w:szCs w:val="24"/>
          <w:lang w:val="en-US"/>
        </w:rPr>
        <w:t xml:space="preserve">In station B, </w:t>
      </w:r>
      <w:r w:rsidRPr="00051C03">
        <w:rPr>
          <w:rFonts w:ascii="Times New Roman" w:hAnsi="Times New Roman"/>
          <w:sz w:val="24"/>
          <w:szCs w:val="24"/>
          <w:lang w:val="en-US"/>
        </w:rPr>
        <w:t xml:space="preserve">the </w:t>
      </w:r>
      <w:r w:rsidRPr="00051C03">
        <w:rPr>
          <w:rFonts w:ascii="Times New Roman" w:hAnsi="Times New Roman"/>
          <w:sz w:val="24"/>
          <w:szCs w:val="24"/>
          <w:lang w:val="en-US" w:eastAsia="es-ES"/>
        </w:rPr>
        <w:t>Tot-</w:t>
      </w:r>
      <w:proofErr w:type="spellStart"/>
      <w:r w:rsidRPr="00051C03">
        <w:rPr>
          <w:rFonts w:ascii="Times New Roman" w:hAnsi="Times New Roman"/>
          <w:sz w:val="24"/>
          <w:szCs w:val="24"/>
          <w:lang w:val="en-US" w:eastAsia="es-ES"/>
        </w:rPr>
        <w:t>Fe</w:t>
      </w:r>
      <w:r w:rsidRPr="00051C03">
        <w:rPr>
          <w:rFonts w:ascii="Times New Roman" w:hAnsi="Times New Roman"/>
          <w:sz w:val="24"/>
          <w:szCs w:val="24"/>
          <w:vertAlign w:val="subscript"/>
          <w:lang w:val="en-US" w:eastAsia="es-ES"/>
        </w:rPr>
        <w:t>di</w:t>
      </w:r>
      <w:r>
        <w:rPr>
          <w:rFonts w:ascii="Times New Roman" w:hAnsi="Times New Roman"/>
          <w:sz w:val="24"/>
          <w:szCs w:val="24"/>
          <w:vertAlign w:val="subscript"/>
          <w:lang w:val="en-US" w:eastAsia="es-ES"/>
        </w:rPr>
        <w:t>s</w:t>
      </w:r>
      <w:proofErr w:type="spellEnd"/>
      <w:r w:rsidR="005C7DDF">
        <w:rPr>
          <w:rFonts w:ascii="Times New Roman" w:hAnsi="Times New Roman"/>
          <w:sz w:val="24"/>
          <w:szCs w:val="24"/>
          <w:vertAlign w:val="subscript"/>
          <w:lang w:val="en-US" w:eastAsia="es-ES"/>
        </w:rPr>
        <w:t xml:space="preserve"> </w:t>
      </w:r>
      <w:r>
        <w:rPr>
          <w:rFonts w:ascii="Times New Roman" w:hAnsi="Times New Roman"/>
          <w:sz w:val="24"/>
          <w:szCs w:val="24"/>
          <w:lang w:val="en-US"/>
        </w:rPr>
        <w:t xml:space="preserve">concentrations were </w:t>
      </w:r>
      <w:del w:id="641" w:author="Adrián Serrano Linares" w:date="2020-10-07T23:53:00Z">
        <w:r w:rsidDel="0050077F">
          <w:rPr>
            <w:rFonts w:ascii="Times New Roman" w:hAnsi="Times New Roman"/>
            <w:sz w:val="24"/>
            <w:szCs w:val="24"/>
            <w:lang w:val="en-US"/>
          </w:rPr>
          <w:delText>quite alike</w:delText>
        </w:r>
      </w:del>
      <w:ins w:id="642" w:author="Adrián Serrano Linares" w:date="2020-10-07T23:53:00Z">
        <w:r w:rsidR="0050077F">
          <w:rPr>
            <w:rFonts w:ascii="Times New Roman" w:hAnsi="Times New Roman"/>
            <w:sz w:val="24"/>
            <w:szCs w:val="24"/>
            <w:lang w:val="en-US"/>
          </w:rPr>
          <w:t>very similar</w:t>
        </w:r>
      </w:ins>
      <w:r>
        <w:rPr>
          <w:rFonts w:ascii="Times New Roman" w:hAnsi="Times New Roman"/>
          <w:sz w:val="24"/>
          <w:szCs w:val="24"/>
          <w:lang w:val="en-US"/>
        </w:rPr>
        <w:t xml:space="preserve"> among treatments and adsorption cycles, reaching the highest value, as expected, when adding the highest MP</w:t>
      </w:r>
      <w:del w:id="643" w:author="Adrián Serrano Linares" w:date="2020-10-07T23:53:00Z">
        <w:r w:rsidDel="0050077F">
          <w:rPr>
            <w:rFonts w:ascii="Times New Roman" w:hAnsi="Times New Roman"/>
            <w:sz w:val="24"/>
            <w:szCs w:val="24"/>
            <w:lang w:val="en-US"/>
          </w:rPr>
          <w:delText>s</w:delText>
        </w:r>
      </w:del>
      <w:r>
        <w:rPr>
          <w:rFonts w:ascii="Times New Roman" w:hAnsi="Times New Roman"/>
          <w:sz w:val="24"/>
          <w:szCs w:val="24"/>
          <w:lang w:val="en-US"/>
        </w:rPr>
        <w:t xml:space="preserve"> concentration (0.45 g L</w:t>
      </w:r>
      <w:r w:rsidRPr="00633C51">
        <w:rPr>
          <w:rFonts w:ascii="Times New Roman" w:hAnsi="Times New Roman"/>
          <w:sz w:val="24"/>
          <w:szCs w:val="24"/>
          <w:vertAlign w:val="superscript"/>
          <w:lang w:val="en-US"/>
        </w:rPr>
        <w:t>-1</w:t>
      </w:r>
      <w:r>
        <w:rPr>
          <w:rFonts w:ascii="Times New Roman" w:hAnsi="Times New Roman"/>
          <w:sz w:val="24"/>
          <w:szCs w:val="24"/>
          <w:lang w:val="en-US"/>
        </w:rPr>
        <w:t xml:space="preserve">). It is worth </w:t>
      </w:r>
      <w:r w:rsidR="0037121A">
        <w:rPr>
          <w:rFonts w:ascii="Times New Roman" w:hAnsi="Times New Roman"/>
          <w:sz w:val="24"/>
          <w:szCs w:val="24"/>
          <w:lang w:val="en-US"/>
        </w:rPr>
        <w:t>noting</w:t>
      </w:r>
      <w:r>
        <w:rPr>
          <w:rFonts w:ascii="Times New Roman" w:hAnsi="Times New Roman"/>
          <w:sz w:val="24"/>
          <w:szCs w:val="24"/>
          <w:lang w:val="en-US"/>
        </w:rPr>
        <w:t xml:space="preserve"> that</w:t>
      </w:r>
      <w:r w:rsidR="0037121A">
        <w:rPr>
          <w:rFonts w:ascii="Times New Roman" w:hAnsi="Times New Roman"/>
          <w:sz w:val="24"/>
          <w:szCs w:val="24"/>
          <w:lang w:val="en-US"/>
        </w:rPr>
        <w:t xml:space="preserve"> the</w:t>
      </w:r>
      <w:r>
        <w:rPr>
          <w:rFonts w:ascii="Times New Roman" w:hAnsi="Times New Roman"/>
          <w:sz w:val="24"/>
          <w:szCs w:val="24"/>
          <w:lang w:val="en-US"/>
        </w:rPr>
        <w:t xml:space="preserve"> results obtained for station A are </w:t>
      </w:r>
      <w:ins w:id="644" w:author="Adrián Serrano Linares" w:date="2020-10-07T23:55:00Z">
        <w:r w:rsidR="0050077F">
          <w:rPr>
            <w:rFonts w:ascii="Times New Roman" w:hAnsi="Times New Roman"/>
            <w:sz w:val="24"/>
            <w:szCs w:val="24"/>
            <w:lang w:val="en-US"/>
          </w:rPr>
          <w:t xml:space="preserve">the </w:t>
        </w:r>
      </w:ins>
      <w:r>
        <w:rPr>
          <w:rFonts w:ascii="Times New Roman" w:hAnsi="Times New Roman"/>
          <w:sz w:val="24"/>
          <w:szCs w:val="24"/>
          <w:lang w:val="en-US"/>
        </w:rPr>
        <w:t xml:space="preserve">opposite </w:t>
      </w:r>
      <w:del w:id="645" w:author="Adrián Serrano Linares" w:date="2020-10-07T23:55:00Z">
        <w:r w:rsidDel="0050077F">
          <w:rPr>
            <w:rFonts w:ascii="Times New Roman" w:hAnsi="Times New Roman"/>
            <w:sz w:val="24"/>
            <w:szCs w:val="24"/>
            <w:lang w:val="en-US"/>
          </w:rPr>
          <w:delText>t</w:delText>
        </w:r>
      </w:del>
      <w:r>
        <w:rPr>
          <w:rFonts w:ascii="Times New Roman" w:hAnsi="Times New Roman"/>
          <w:sz w:val="24"/>
          <w:szCs w:val="24"/>
          <w:lang w:val="en-US"/>
        </w:rPr>
        <w:t>o</w:t>
      </w:r>
      <w:ins w:id="646" w:author="Adrián Serrano Linares" w:date="2020-10-07T23:55:00Z">
        <w:r w:rsidR="0050077F">
          <w:rPr>
            <w:rFonts w:ascii="Times New Roman" w:hAnsi="Times New Roman"/>
            <w:sz w:val="24"/>
            <w:szCs w:val="24"/>
            <w:lang w:val="en-US"/>
          </w:rPr>
          <w:t>f</w:t>
        </w:r>
      </w:ins>
      <w:r>
        <w:rPr>
          <w:rFonts w:ascii="Times New Roman" w:hAnsi="Times New Roman"/>
          <w:sz w:val="24"/>
          <w:szCs w:val="24"/>
          <w:lang w:val="en-US"/>
        </w:rPr>
        <w:t xml:space="preserve"> those found by previous studies using the same adsorbents</w:t>
      </w:r>
      <w:ins w:id="647" w:author="Adrián Serrano Linares" w:date="2020-10-07T23:55:00Z">
        <w:r w:rsidR="0050077F">
          <w:rPr>
            <w:rFonts w:ascii="Times New Roman" w:hAnsi="Times New Roman"/>
            <w:sz w:val="24"/>
            <w:szCs w:val="24"/>
            <w:lang w:val="en-US"/>
          </w:rPr>
          <w:t>,</w:t>
        </w:r>
      </w:ins>
      <w:r>
        <w:rPr>
          <w:rFonts w:ascii="Times New Roman" w:hAnsi="Times New Roman"/>
          <w:sz w:val="24"/>
          <w:szCs w:val="24"/>
          <w:lang w:val="en-US"/>
        </w:rPr>
        <w:t xml:space="preserve"> where no changes in </w:t>
      </w:r>
      <w:r w:rsidRPr="00051C03">
        <w:rPr>
          <w:rFonts w:ascii="Times New Roman" w:hAnsi="Times New Roman"/>
          <w:sz w:val="24"/>
          <w:szCs w:val="24"/>
          <w:lang w:val="en-US" w:eastAsia="es-ES"/>
        </w:rPr>
        <w:t>Tot-</w:t>
      </w:r>
      <w:proofErr w:type="spellStart"/>
      <w:r w:rsidRPr="00051C03">
        <w:rPr>
          <w:rFonts w:ascii="Times New Roman" w:hAnsi="Times New Roman"/>
          <w:sz w:val="24"/>
          <w:szCs w:val="24"/>
          <w:lang w:val="en-US" w:eastAsia="es-ES"/>
        </w:rPr>
        <w:t>Fe</w:t>
      </w:r>
      <w:r w:rsidRPr="00051C03">
        <w:rPr>
          <w:rFonts w:ascii="Times New Roman" w:hAnsi="Times New Roman"/>
          <w:sz w:val="24"/>
          <w:szCs w:val="24"/>
          <w:vertAlign w:val="subscript"/>
          <w:lang w:val="en-US" w:eastAsia="es-ES"/>
        </w:rPr>
        <w:t>di</w:t>
      </w:r>
      <w:r>
        <w:rPr>
          <w:rFonts w:ascii="Times New Roman" w:hAnsi="Times New Roman"/>
          <w:sz w:val="24"/>
          <w:szCs w:val="24"/>
          <w:vertAlign w:val="subscript"/>
          <w:lang w:val="en-US" w:eastAsia="es-ES"/>
        </w:rPr>
        <w:t>s</w:t>
      </w:r>
      <w:proofErr w:type="spellEnd"/>
      <w:r w:rsidR="005C7DDF">
        <w:rPr>
          <w:rFonts w:ascii="Times New Roman" w:hAnsi="Times New Roman"/>
          <w:sz w:val="24"/>
          <w:szCs w:val="24"/>
          <w:vertAlign w:val="subscript"/>
          <w:lang w:val="en-US" w:eastAsia="es-ES"/>
        </w:rPr>
        <w:t xml:space="preserve"> </w:t>
      </w:r>
      <w:r w:rsidRPr="00942EDF">
        <w:rPr>
          <w:rFonts w:ascii="Times New Roman" w:hAnsi="Times New Roman"/>
          <w:sz w:val="24"/>
          <w:szCs w:val="24"/>
          <w:lang w:val="en-US" w:eastAsia="es-ES"/>
        </w:rPr>
        <w:t>concentrations were detected</w:t>
      </w:r>
      <w:ins w:id="648" w:author="Adrián Serrano Linares" w:date="2020-10-07T23:55:00Z">
        <w:r w:rsidR="0050077F">
          <w:rPr>
            <w:rFonts w:ascii="Times New Roman" w:hAnsi="Times New Roman"/>
            <w:sz w:val="24"/>
            <w:szCs w:val="24"/>
            <w:lang w:val="en-US" w:eastAsia="es-ES"/>
          </w:rPr>
          <w:t>,</w:t>
        </w:r>
      </w:ins>
      <w:r>
        <w:rPr>
          <w:rFonts w:ascii="Times New Roman" w:hAnsi="Times New Roman"/>
          <w:sz w:val="24"/>
          <w:szCs w:val="24"/>
          <w:lang w:val="en-US" w:eastAsia="es-ES"/>
        </w:rPr>
        <w:t xml:space="preserve"> even in anoxic conditions</w:t>
      </w:r>
      <w:r w:rsidR="005C7DDF">
        <w:rPr>
          <w:rFonts w:ascii="Times New Roman" w:hAnsi="Times New Roman"/>
          <w:sz w:val="24"/>
          <w:szCs w:val="24"/>
          <w:lang w:val="en-US" w:eastAsia="es-ES"/>
        </w:rPr>
        <w:t xml:space="preserve"> </w:t>
      </w:r>
      <w:r w:rsidR="00106E74">
        <w:rPr>
          <w:rFonts w:ascii="Times New Roman" w:hAnsi="Times New Roman"/>
          <w:sz w:val="24"/>
          <w:szCs w:val="24"/>
          <w:lang w:val="en-US" w:eastAsia="es-ES"/>
        </w:rPr>
        <w:fldChar w:fldCharType="begin" w:fldLock="1"/>
      </w:r>
      <w:r w:rsidR="00930FC1">
        <w:rPr>
          <w:rFonts w:ascii="Times New Roman" w:hAnsi="Times New Roman"/>
          <w:sz w:val="24"/>
          <w:szCs w:val="24"/>
          <w:lang w:val="en-US" w:eastAsia="es-ES"/>
        </w:rPr>
        <w:instrText>ADDIN CSL_CITATION { "citationItems" : [ { "id" : "ITEM-1", "itemData" : { "DOI" : "10.1016/j.scitotenv.2016.11.120", "ISSN" : "18791026", "abstract" : "This study used microcosms to evaluate the effects of adding iron (Fe) magnetic microparticles (MPs) on water quality, focusing on P concentrations in the water column and sediment. Two treatments were considered for a constant 85:1 MP:PMobilemolar ratio: T-W, applying MPs on the surface water layer; and T-S, applying MPs on the sediment. MP addition reduced P concentrations in lake water and sediment, with both treatments producing a mean reduction of 68\u00a0\u00b1\u00a06% in dissolved inorganic P concentration (DIP) over a 70-day oxic period and reductions of 80\u00a0\u00b1\u00a08% (T-W) and 80\u00a0\u00b1\u00a04% (T-S) over a 5-day anoxic period. MPs also decreased reactive silicate (Si) concentrations by around 50% in both periods, but dissolved organic carbon (DOC) was reduced by only 15% at 24\u00a0h after MP addition. Despite the marked decrease in DIP concentration due to MP addition, there was no reduction in chlorophyll a (Chla), because post-treatment total P concentrations (&gt;\u00a0200\u00a0\u03bcg\u00a0L\u2212\u00a01vs. &gt;\u00a0700\u00a0\u03bcg\u00a0L\u2212\u00a01before treatments) remained higher than required for changes in the biological community (0.05\u20130.1\u00a0mg\u00a0L\u2212\u00a01). With T-S treatment, there was a reduction of 15% in P bound to Al oxides, clay minerals, and humic substances (P\u2192\u00a0NaOH) and of 12% in labile organic P (Org-PLabile) versus controls. P bound to humic substances (P\u2192\u00a0NaOH, Humic) was reduced by 11\u201322% in both treatments. Finally, T-W rather than T-S treatments are recommended for future whole-lake applications to achieve more effective P removal from water and sediment and a higher percentage MP recovery.", "author" : [ { "dropping-particle" : "", "family" : "Funes", "given" : "A.", "non-dropping-particle" : "", "parse-names" : false, "suffix" : "" }, { "dropping-particle" : "", "family" : "Arco", "given" : "A.", "non-dropping-particle" : "del", "parse-names" : false, "suffix" : "" }, { "dropping-particle" : "", "family" : "\u00c1lvarez-Manzaneda", "given" : "I.", "non-dropping-particle" : "", "parse-names" : false, "suffix" : "" }, { "dropping-particle" : "", "family" : "Vicente", "given" : "J.", "non-dropping-particle" : "de", "parse-names" : false, "suffix" : "" }, { "dropping-particle" : "", "family" : "Vicente", "given" : "I.", "non-dropping-particle" : "de", "parse-names" : false, "suffix" : "" } ], "container-title" : "Science of the Total Environment", "id" : "ITEM-1", "issued" : { "date-parts" : [ [ "2017" ] ] }, "page" : "245-253", "publisher" : "Elsevier B.V.", "title" : "A microcosm experiment to determine the consequences of magnetic microparticles application on water quality and sediment phosphorus pools", "type" : "article-journal", "volume" : "579" }, "uris" : [ "http://www.mendeley.com/documents/?uuid=225a3edc-8294-4877-832b-4a2d7a5d89d4" ] } ], "mendeley" : { "formattedCitation" : "(Funes et al., 2017)", "plainTextFormattedCitation" : "(Funes et al., 2017)", "previouslyFormattedCitation" : "&lt;sup&gt;37&lt;/sup&gt;" }, "properties" : { "noteIndex" : 0 }, "schema" : "https://github.com/citation-style-language/schema/raw/master/csl-citation.json" }</w:instrText>
      </w:r>
      <w:r w:rsidR="00106E74">
        <w:rPr>
          <w:rFonts w:ascii="Times New Roman" w:hAnsi="Times New Roman"/>
          <w:sz w:val="24"/>
          <w:szCs w:val="24"/>
          <w:lang w:val="en-US" w:eastAsia="es-ES"/>
        </w:rPr>
        <w:fldChar w:fldCharType="separate"/>
      </w:r>
      <w:r w:rsidR="00930FC1" w:rsidRPr="00930FC1">
        <w:rPr>
          <w:rFonts w:ascii="Times New Roman" w:hAnsi="Times New Roman"/>
          <w:noProof/>
          <w:sz w:val="24"/>
          <w:szCs w:val="24"/>
          <w:lang w:val="en-US" w:eastAsia="es-ES"/>
        </w:rPr>
        <w:t>(Funes et al., 2017)</w:t>
      </w:r>
      <w:r w:rsidR="00106E74">
        <w:rPr>
          <w:rFonts w:ascii="Times New Roman" w:hAnsi="Times New Roman"/>
          <w:sz w:val="24"/>
          <w:szCs w:val="24"/>
          <w:lang w:val="en-US" w:eastAsia="es-ES"/>
        </w:rPr>
        <w:fldChar w:fldCharType="end"/>
      </w:r>
      <w:r w:rsidRPr="00942EDF">
        <w:rPr>
          <w:rFonts w:ascii="Times New Roman" w:hAnsi="Times New Roman"/>
          <w:sz w:val="24"/>
          <w:szCs w:val="24"/>
          <w:lang w:val="en-US"/>
        </w:rPr>
        <w:t>.</w:t>
      </w:r>
      <w:r>
        <w:rPr>
          <w:rFonts w:ascii="Times New Roman" w:hAnsi="Times New Roman"/>
          <w:sz w:val="24"/>
          <w:szCs w:val="24"/>
          <w:lang w:val="en-US"/>
        </w:rPr>
        <w:t xml:space="preserve"> In fact, these authors found that</w:t>
      </w:r>
      <w:ins w:id="649" w:author="Adrián Serrano Linares" w:date="2020-10-07T23:55:00Z">
        <w:r w:rsidR="0050077F">
          <w:rPr>
            <w:rFonts w:ascii="Times New Roman" w:hAnsi="Times New Roman"/>
            <w:sz w:val="24"/>
            <w:szCs w:val="24"/>
            <w:lang w:val="en-US"/>
          </w:rPr>
          <w:t>,</w:t>
        </w:r>
      </w:ins>
      <w:r>
        <w:rPr>
          <w:rFonts w:ascii="Times New Roman" w:hAnsi="Times New Roman"/>
          <w:sz w:val="24"/>
          <w:szCs w:val="24"/>
          <w:lang w:val="en-US"/>
        </w:rPr>
        <w:t xml:space="preserve"> after adding much higher MP</w:t>
      </w:r>
      <w:del w:id="650" w:author="Adrián Serrano Linares" w:date="2020-10-07T23:55:00Z">
        <w:r w:rsidDel="0050077F">
          <w:rPr>
            <w:rFonts w:ascii="Times New Roman" w:hAnsi="Times New Roman"/>
            <w:sz w:val="24"/>
            <w:szCs w:val="24"/>
            <w:lang w:val="en-US"/>
          </w:rPr>
          <w:delText>s</w:delText>
        </w:r>
      </w:del>
      <w:r>
        <w:rPr>
          <w:rFonts w:ascii="Times New Roman" w:hAnsi="Times New Roman"/>
          <w:sz w:val="24"/>
          <w:szCs w:val="24"/>
          <w:lang w:val="en-US"/>
        </w:rPr>
        <w:t xml:space="preserve"> concentrations (1.4 g L</w:t>
      </w:r>
      <w:r w:rsidRPr="008D0809">
        <w:rPr>
          <w:rFonts w:ascii="Times New Roman" w:hAnsi="Times New Roman"/>
          <w:sz w:val="24"/>
          <w:szCs w:val="24"/>
          <w:vertAlign w:val="superscript"/>
          <w:lang w:val="en-US"/>
        </w:rPr>
        <w:t>-1</w:t>
      </w:r>
      <w:r>
        <w:rPr>
          <w:rFonts w:ascii="Times New Roman" w:hAnsi="Times New Roman"/>
          <w:sz w:val="24"/>
          <w:szCs w:val="24"/>
          <w:lang w:val="en-US"/>
        </w:rPr>
        <w:t>) than those used in the present study (0.8 g L</w:t>
      </w:r>
      <w:r w:rsidRPr="008D0809">
        <w:rPr>
          <w:rFonts w:ascii="Times New Roman" w:hAnsi="Times New Roman"/>
          <w:sz w:val="24"/>
          <w:szCs w:val="24"/>
          <w:vertAlign w:val="superscript"/>
          <w:lang w:val="en-US"/>
        </w:rPr>
        <w:t>-1</w:t>
      </w:r>
      <w:r>
        <w:rPr>
          <w:rFonts w:ascii="Times New Roman" w:hAnsi="Times New Roman"/>
          <w:sz w:val="24"/>
          <w:szCs w:val="24"/>
          <w:lang w:val="en-US"/>
        </w:rPr>
        <w:t xml:space="preserve">), </w:t>
      </w:r>
      <w:r w:rsidRPr="00051C03">
        <w:rPr>
          <w:rFonts w:ascii="Times New Roman" w:hAnsi="Times New Roman"/>
          <w:sz w:val="24"/>
          <w:szCs w:val="24"/>
          <w:lang w:val="en-US" w:eastAsia="es-ES"/>
        </w:rPr>
        <w:t>Tot-</w:t>
      </w:r>
      <w:proofErr w:type="spellStart"/>
      <w:r w:rsidRPr="00051C03">
        <w:rPr>
          <w:rFonts w:ascii="Times New Roman" w:hAnsi="Times New Roman"/>
          <w:sz w:val="24"/>
          <w:szCs w:val="24"/>
          <w:lang w:val="en-US" w:eastAsia="es-ES"/>
        </w:rPr>
        <w:t>Fe</w:t>
      </w:r>
      <w:r w:rsidRPr="00051C03">
        <w:rPr>
          <w:rFonts w:ascii="Times New Roman" w:hAnsi="Times New Roman"/>
          <w:sz w:val="24"/>
          <w:szCs w:val="24"/>
          <w:vertAlign w:val="subscript"/>
          <w:lang w:val="en-US" w:eastAsia="es-ES"/>
        </w:rPr>
        <w:t>di</w:t>
      </w:r>
      <w:r>
        <w:rPr>
          <w:rFonts w:ascii="Times New Roman" w:hAnsi="Times New Roman"/>
          <w:sz w:val="24"/>
          <w:szCs w:val="24"/>
          <w:vertAlign w:val="subscript"/>
          <w:lang w:val="en-US" w:eastAsia="es-ES"/>
        </w:rPr>
        <w:t>s</w:t>
      </w:r>
      <w:proofErr w:type="spellEnd"/>
      <w:r w:rsidR="005C7DDF">
        <w:rPr>
          <w:rFonts w:ascii="Times New Roman" w:hAnsi="Times New Roman"/>
          <w:sz w:val="24"/>
          <w:szCs w:val="24"/>
          <w:vertAlign w:val="subscript"/>
          <w:lang w:val="en-US" w:eastAsia="es-ES"/>
        </w:rPr>
        <w:t xml:space="preserve"> </w:t>
      </w:r>
      <w:r w:rsidRPr="00942EDF">
        <w:rPr>
          <w:rFonts w:ascii="Times New Roman" w:hAnsi="Times New Roman"/>
          <w:sz w:val="24"/>
          <w:szCs w:val="24"/>
          <w:lang w:val="en-US" w:eastAsia="es-ES"/>
        </w:rPr>
        <w:t>concentrations were</w:t>
      </w:r>
      <w:r>
        <w:rPr>
          <w:rFonts w:ascii="Times New Roman" w:hAnsi="Times New Roman"/>
          <w:sz w:val="24"/>
          <w:szCs w:val="24"/>
          <w:lang w:val="en-US" w:eastAsia="es-ES"/>
        </w:rPr>
        <w:t xml:space="preserve"> always lower than the detection limit of the analytical method. In any case, and </w:t>
      </w:r>
      <w:r>
        <w:rPr>
          <w:rFonts w:ascii="Times New Roman" w:hAnsi="Times New Roman"/>
          <w:sz w:val="24"/>
          <w:szCs w:val="24"/>
          <w:lang w:val="en-US"/>
        </w:rPr>
        <w:t xml:space="preserve">as </w:t>
      </w:r>
      <w:proofErr w:type="spellStart"/>
      <w:r>
        <w:rPr>
          <w:rFonts w:ascii="Times New Roman" w:hAnsi="Times New Roman"/>
          <w:sz w:val="24"/>
          <w:szCs w:val="24"/>
          <w:lang w:val="en-US"/>
        </w:rPr>
        <w:t>Funes</w:t>
      </w:r>
      <w:proofErr w:type="spellEnd"/>
      <w:r>
        <w:rPr>
          <w:rFonts w:ascii="Times New Roman" w:hAnsi="Times New Roman"/>
          <w:sz w:val="24"/>
          <w:szCs w:val="24"/>
          <w:lang w:val="en-US"/>
        </w:rPr>
        <w:t xml:space="preserve"> et al.</w:t>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"10.1016/j.scitotenv.2016.11.120", "ISSN" : "18791026", "abstract" : "This study used microcosms to evaluate the effects of adding iron (Fe) magnetic microparticles (MPs) on water quality, focusing on P concentrations in the water column and sediment. Two treatments were considered for a constant 85:1 MP:PMobilemolar ratio: T-W, applying MPs on the surface water layer; and T-S, applying MPs on the sediment. MP addition reduced P concentrations in lake water and sediment, with both treatments producing a mean reduction of 68\u00a0\u00b1\u00a06% in dissolved inorganic P concentration (DIP) over a 70-day oxic period and reductions of 80\u00a0\u00b1\u00a08% (T-W) and 80\u00a0\u00b1\u00a04% (T-S) over a 5-day anoxic period. MPs also decreased reactive silicate (Si) concentrations by around 50% in both periods, but dissolved organic carbon (DOC) was reduced by only 15% at 24\u00a0h after MP addition. Despite the marked decrease in DIP concentration due to MP addition, there was no reduction in chlorophyll a (Chla), because post-treatment total P concentrations (&gt;\u00a0200\u00a0\u03bcg\u00a0L\u2212\u00a01vs. &gt;\u00a0700\u00a0\u03bcg\u00a0L\u2212\u00a01before treatments) remained higher than required for changes in the biological community (0.05\u20130.1\u00a0mg\u00a0L\u2212\u00a01). With T-S treatment, there was a reduction of 15% in P bound to Al oxides, clay minerals, and humic substances (P\u2192\u00a0NaOH) and of 12% in labile organic P (Org-PLabile) versus controls. P bound to humic substances (P\u2192\u00a0NaOH, Humic) was reduced by 11\u201322% in both treatments. Finally, T-W rather than T-S treatments are recommended for future whole-lake applications to achieve more effective P removal from water and sediment and a higher percentage MP recovery.", "author" : [ { "dropping-particle" : "", "family" : "Funes", "given" : "A.", "non-dropping-particle" : "", "parse-names" : false, "suffix" : "" }, { "dropping-particle" : "", "family" : "Arco", "given" : "A.", "non-dropping-particle" : "del", "parse-names" : false, "suffix" : "" }, { "dropping-particle" : "", "family" : "\u00c1lvarez-Manzaneda", "given" : "I.", "non-dropping-particle" : "", "parse-names" : false, "suffix" : "" }, { "dropping-particle" : "", "family" : "Vicente", "given" : "J.", "non-dropping-particle" : "de", "parse-names" : false, "suffix" : "" }, { "dropping-particle" : "", "family" : "Vicente", "given" : "I.", "non-dropping-particle" : "de", "parse-names" : false, "suffix" : "" } ], "container-title" : "Science of the Total Environment", "id" : "ITEM-1", "issued" : { "date-parts" : [ [ "2017" ] ] }, "page" : "245-253", "publisher" : "Elsevier B.V.", "title" : "A microcosm experiment to determine the consequences of magnetic microparticles application on water quality and sediment phosphorus pools", "type" : "article-journal", "volume" : "579" }, "uris" : [ "http://www.mendeley.com/documents/?uuid=225a3edc-8294-4877-832b-4a2d7a5d89d4" ] } ], "mendeley" : { "formattedCitation" : "(Funes et al., 2017)", "plainTextFormattedCitation" : "(Funes et al., 2017)", "previouslyFormattedCitation" : "&lt;sup&gt;37&lt;/sup&gt;"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(2017)</w:t>
      </w:r>
      <w:r w:rsidR="00106E74">
        <w:rPr>
          <w:rFonts w:ascii="Times New Roman" w:hAnsi="Times New Roman"/>
          <w:sz w:val="24"/>
          <w:szCs w:val="24"/>
          <w:lang w:val="en-US"/>
        </w:rPr>
        <w:fldChar w:fldCharType="end"/>
      </w:r>
      <w:r w:rsidR="005C7DDF">
        <w:rPr>
          <w:rFonts w:ascii="Times New Roman" w:hAnsi="Times New Roman"/>
          <w:sz w:val="24"/>
          <w:szCs w:val="24"/>
          <w:lang w:val="en-US"/>
        </w:rPr>
        <w:t xml:space="preserve"> </w:t>
      </w:r>
      <w:r>
        <w:rPr>
          <w:rFonts w:ascii="Times New Roman" w:hAnsi="Times New Roman"/>
          <w:sz w:val="24"/>
          <w:szCs w:val="24"/>
          <w:lang w:val="en-US"/>
        </w:rPr>
        <w:t xml:space="preserve">suggested, </w:t>
      </w:r>
      <w:r w:rsidRPr="003E19D9">
        <w:rPr>
          <w:rFonts w:ascii="Times New Roman" w:hAnsi="Times New Roman"/>
          <w:sz w:val="24"/>
          <w:szCs w:val="24"/>
          <w:lang w:val="en-US"/>
        </w:rPr>
        <w:t>there is no evidence of negative</w:t>
      </w:r>
      <w:r w:rsidR="005C7DDF">
        <w:rPr>
          <w:rFonts w:ascii="Times New Roman" w:hAnsi="Times New Roman"/>
          <w:sz w:val="24"/>
          <w:szCs w:val="24"/>
          <w:lang w:val="en-US"/>
        </w:rPr>
        <w:t xml:space="preserve"> </w:t>
      </w:r>
      <w:r w:rsidRPr="003E19D9">
        <w:rPr>
          <w:rFonts w:ascii="Times New Roman" w:hAnsi="Times New Roman"/>
          <w:sz w:val="24"/>
          <w:szCs w:val="24"/>
          <w:lang w:val="en-US"/>
        </w:rPr>
        <w:t>effects of increasing Fe concentrations on the maximum achievable</w:t>
      </w:r>
      <w:r w:rsidR="005C7DDF">
        <w:rPr>
          <w:rFonts w:ascii="Times New Roman" w:hAnsi="Times New Roman"/>
          <w:sz w:val="24"/>
          <w:szCs w:val="24"/>
          <w:lang w:val="en-US"/>
        </w:rPr>
        <w:t xml:space="preserve"> </w:t>
      </w:r>
      <w:r w:rsidRPr="003E19D9">
        <w:rPr>
          <w:rFonts w:ascii="Times New Roman" w:hAnsi="Times New Roman"/>
          <w:sz w:val="24"/>
          <w:szCs w:val="24"/>
          <w:lang w:val="en-US"/>
        </w:rPr>
        <w:t xml:space="preserve">ecological quality for fish, </w:t>
      </w:r>
      <w:proofErr w:type="spellStart"/>
      <w:r w:rsidRPr="003E19D9">
        <w:rPr>
          <w:rFonts w:ascii="Times New Roman" w:hAnsi="Times New Roman"/>
          <w:sz w:val="24"/>
          <w:szCs w:val="24"/>
          <w:lang w:val="en-US"/>
        </w:rPr>
        <w:t>macrophyte</w:t>
      </w:r>
      <w:proofErr w:type="spellEnd"/>
      <w:r w:rsidRPr="003E19D9">
        <w:rPr>
          <w:rFonts w:ascii="Times New Roman" w:hAnsi="Times New Roman"/>
          <w:sz w:val="24"/>
          <w:szCs w:val="24"/>
          <w:lang w:val="en-US"/>
        </w:rPr>
        <w:t xml:space="preserve"> and diatom communities</w:t>
      </w:r>
      <w:ins w:id="651" w:author="Adrián Serrano Linares" w:date="2020-10-07T23:56:00Z">
        <w:r w:rsidR="0050077F">
          <w:rPr>
            <w:rFonts w:ascii="Times New Roman" w:hAnsi="Times New Roman"/>
            <w:sz w:val="24"/>
            <w:szCs w:val="24"/>
            <w:lang w:val="en-US"/>
          </w:rPr>
          <w:t>,</w:t>
        </w:r>
      </w:ins>
      <w:r w:rsidR="005C7DDF">
        <w:rPr>
          <w:rFonts w:ascii="Times New Roman" w:hAnsi="Times New Roman"/>
          <w:sz w:val="24"/>
          <w:szCs w:val="24"/>
          <w:lang w:val="en-US"/>
        </w:rPr>
        <w:t xml:space="preserve"> </w:t>
      </w:r>
      <w:r w:rsidRPr="003E19D9">
        <w:rPr>
          <w:rFonts w:ascii="Times New Roman" w:hAnsi="Times New Roman"/>
          <w:sz w:val="24"/>
          <w:szCs w:val="24"/>
          <w:lang w:val="en-US"/>
        </w:rPr>
        <w:t xml:space="preserve">although </w:t>
      </w:r>
      <w:del w:id="652" w:author="Adrián Serrano Linares" w:date="2020-10-07T23:56:00Z">
        <w:r w:rsidRPr="003E19D9" w:rsidDel="0050077F">
          <w:rPr>
            <w:rFonts w:ascii="Times New Roman" w:hAnsi="Times New Roman"/>
            <w:sz w:val="24"/>
            <w:szCs w:val="24"/>
            <w:lang w:val="en-US"/>
          </w:rPr>
          <w:delText xml:space="preserve">it has been reported </w:delText>
        </w:r>
      </w:del>
      <w:r w:rsidRPr="003E19D9">
        <w:rPr>
          <w:rFonts w:ascii="Times New Roman" w:hAnsi="Times New Roman"/>
          <w:sz w:val="24"/>
          <w:szCs w:val="24"/>
          <w:lang w:val="en-US"/>
        </w:rPr>
        <w:t>a decrease of macroinvertebrate</w:t>
      </w:r>
      <w:r w:rsidR="005C7DDF">
        <w:rPr>
          <w:rFonts w:ascii="Times New Roman" w:hAnsi="Times New Roman"/>
          <w:sz w:val="24"/>
          <w:szCs w:val="24"/>
          <w:lang w:val="en-US"/>
        </w:rPr>
        <w:t xml:space="preserve"> </w:t>
      </w:r>
      <w:r w:rsidRPr="003E19D9">
        <w:rPr>
          <w:rFonts w:ascii="Times New Roman" w:hAnsi="Times New Roman"/>
          <w:sz w:val="24"/>
          <w:szCs w:val="24"/>
          <w:lang w:val="en-US"/>
        </w:rPr>
        <w:t>populations in contact with high total Fe concentrations</w:t>
      </w:r>
      <w:ins w:id="653" w:author="Adrián Serrano Linares" w:date="2020-10-07T23:56:00Z">
        <w:r w:rsidR="0050077F">
          <w:rPr>
            <w:rFonts w:ascii="Times New Roman" w:hAnsi="Times New Roman"/>
            <w:sz w:val="24"/>
            <w:szCs w:val="24"/>
            <w:lang w:val="en-US"/>
          </w:rPr>
          <w:t xml:space="preserve"> has been reported</w:t>
        </w:r>
      </w:ins>
      <w:r w:rsidR="00092A62">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"WFD-UKTAG", "given" : "", "non-dropping-particle" : "", "parse-names" : false, "suffix" : "" } ], "id" : "ITEM-1", "issued" : { "date-parts" : [ [ "2011" ] ] }, "page" : "1-37", "title" : "Proposed Quality Standards for Iron in Freshwaters Based on Field Evidence. Water Framework Directive - United Kingdom Technical Advisory Group (WFD-UKTAG).", "type" : "article-journal" }, "uris" : [ "http://www.mendeley.com/documents/?uuid=04f52553-3660-4381-9feb-51d2d65e03ae" ] } ], "mendeley" : { "formattedCitation" : "(WFD-UKTAG, 2011)", "plainTextFormattedCitation" : "(WFD-UKTAG, 2011)", "previouslyFormattedCitation" : "&lt;sup&gt;59&lt;/sup&gt;"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(WFD-UKTAG, 2011)</w:t>
      </w:r>
      <w:r w:rsidR="00106E74">
        <w:rPr>
          <w:rFonts w:ascii="Times New Roman" w:hAnsi="Times New Roman"/>
          <w:sz w:val="24"/>
          <w:szCs w:val="24"/>
          <w:lang w:val="en-US"/>
        </w:rPr>
        <w:fldChar w:fldCharType="end"/>
      </w:r>
      <w:r w:rsidRPr="003E19D9">
        <w:rPr>
          <w:rFonts w:ascii="Times New Roman" w:hAnsi="Times New Roman"/>
          <w:sz w:val="24"/>
          <w:szCs w:val="24"/>
          <w:lang w:val="en-US"/>
        </w:rPr>
        <w:t xml:space="preserve">. </w:t>
      </w:r>
      <w:r>
        <w:rPr>
          <w:rFonts w:ascii="Times New Roman" w:hAnsi="Times New Roman"/>
          <w:sz w:val="24"/>
          <w:szCs w:val="24"/>
          <w:lang w:val="en-US"/>
        </w:rPr>
        <w:t>In fact</w:t>
      </w:r>
      <w:r w:rsidRPr="003E19D9">
        <w:rPr>
          <w:rFonts w:ascii="Times New Roman" w:hAnsi="Times New Roman"/>
          <w:sz w:val="24"/>
          <w:szCs w:val="24"/>
          <w:lang w:val="en-US"/>
        </w:rPr>
        <w:t>, some thresholds have been proposed to</w:t>
      </w:r>
      <w:r w:rsidR="005C7DDF">
        <w:rPr>
          <w:rFonts w:ascii="Times New Roman" w:hAnsi="Times New Roman"/>
          <w:sz w:val="24"/>
          <w:szCs w:val="24"/>
          <w:lang w:val="en-US"/>
        </w:rPr>
        <w:t xml:space="preserve"> </w:t>
      </w:r>
      <w:r w:rsidRPr="003E19D9">
        <w:rPr>
          <w:rFonts w:ascii="Times New Roman" w:hAnsi="Times New Roman"/>
          <w:sz w:val="24"/>
          <w:szCs w:val="24"/>
          <w:lang w:val="en-US"/>
        </w:rPr>
        <w:t>guarantee the good state of these communities</w:t>
      </w:r>
      <w:ins w:id="654" w:author="Adrián Serrano Linares" w:date="2020-10-07T23:56:00Z">
        <w:r w:rsidR="0050077F">
          <w:rPr>
            <w:rFonts w:ascii="Times New Roman" w:hAnsi="Times New Roman"/>
            <w:sz w:val="24"/>
            <w:szCs w:val="24"/>
            <w:lang w:val="en-US"/>
          </w:rPr>
          <w:t>,</w:t>
        </w:r>
      </w:ins>
      <w:r w:rsidRPr="003E19D9">
        <w:rPr>
          <w:rFonts w:ascii="Times New Roman" w:hAnsi="Times New Roman"/>
          <w:sz w:val="24"/>
          <w:szCs w:val="24"/>
          <w:lang w:val="en-US"/>
        </w:rPr>
        <w:t xml:space="preserve"> such as 1 mg </w:t>
      </w:r>
      <w:r>
        <w:rPr>
          <w:rFonts w:ascii="Times New Roman" w:hAnsi="Times New Roman"/>
          <w:sz w:val="24"/>
          <w:szCs w:val="24"/>
          <w:lang w:val="en-US"/>
        </w:rPr>
        <w:t>L</w:t>
      </w:r>
      <w:r w:rsidRPr="008D0809">
        <w:rPr>
          <w:rFonts w:ascii="Times New Roman" w:hAnsi="Times New Roman"/>
          <w:sz w:val="24"/>
          <w:szCs w:val="24"/>
          <w:vertAlign w:val="superscript"/>
          <w:lang w:val="en-US"/>
        </w:rPr>
        <w:t>-1</w:t>
      </w:r>
      <w:r>
        <w:rPr>
          <w:rFonts w:ascii="Times New Roman" w:hAnsi="Times New Roman"/>
          <w:sz w:val="24"/>
          <w:szCs w:val="24"/>
          <w:lang w:val="en-US"/>
        </w:rPr>
        <w:t xml:space="preserve"> total Fe</w:t>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"author" : [ { "dropping-particle" : "", "family" : "USEPA", "given" : "", "non-dropping-particle" : "", "parse-names" : false, "suffix" : "" } ], "id" : "ITEM-1", "issued" : { "date-parts" : [ [ "1976" ] ] }, "title" : "United States Environmental Protection Agency. Quality Criteria for Water. Office of Water Planning and Standards", "type" : "article-journal" }, "uris" : [ "http://www.mendeley.com/documents/?uuid=6e5d09de-9bb4-4f59-a1a3-282c700a1981" ] } ], "mendeley" : { "formattedCitation" : "(USEPA, 1976)", "plainTextFormattedCitation" : "(USEPA, 1976)", "previouslyFormattedCitation" : "&lt;sup&gt;60&lt;/sup&gt;"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(USEPA, 1976)</w:t>
      </w:r>
      <w:r w:rsidR="00106E74">
        <w:rPr>
          <w:rFonts w:ascii="Times New Roman" w:hAnsi="Times New Roman"/>
          <w:sz w:val="24"/>
          <w:szCs w:val="24"/>
          <w:lang w:val="en-US"/>
        </w:rPr>
        <w:fldChar w:fldCharType="end"/>
      </w:r>
      <w:ins w:id="655" w:author="Adrián Serrano Linares" w:date="2020-10-07T23:56:00Z">
        <w:r w:rsidR="0050077F">
          <w:rPr>
            <w:rFonts w:ascii="Times New Roman" w:hAnsi="Times New Roman"/>
            <w:sz w:val="24"/>
            <w:szCs w:val="24"/>
            <w:lang w:val="en-US"/>
          </w:rPr>
          <w:t>,</w:t>
        </w:r>
      </w:ins>
      <w:r>
        <w:rPr>
          <w:rFonts w:ascii="Times New Roman" w:hAnsi="Times New Roman"/>
          <w:sz w:val="24"/>
          <w:szCs w:val="24"/>
          <w:lang w:val="en-US"/>
        </w:rPr>
        <w:t xml:space="preserve"> </w:t>
      </w:r>
      <w:del w:id="656" w:author="Adrián Serrano Linares" w:date="2020-10-07T23:56:00Z">
        <w:r w:rsidDel="0050077F">
          <w:rPr>
            <w:rFonts w:ascii="Times New Roman" w:hAnsi="Times New Roman"/>
            <w:sz w:val="24"/>
            <w:szCs w:val="24"/>
            <w:lang w:val="en-US"/>
          </w:rPr>
          <w:delText xml:space="preserve">that </w:delText>
        </w:r>
      </w:del>
      <w:ins w:id="657" w:author="Adrián Serrano Linares" w:date="2020-10-07T23:56:00Z">
        <w:r w:rsidR="0050077F">
          <w:rPr>
            <w:rFonts w:ascii="Times New Roman" w:hAnsi="Times New Roman"/>
            <w:sz w:val="24"/>
            <w:szCs w:val="24"/>
            <w:lang w:val="en-US"/>
          </w:rPr>
          <w:t xml:space="preserve">which </w:t>
        </w:r>
      </w:ins>
      <w:r>
        <w:rPr>
          <w:rFonts w:ascii="Times New Roman" w:hAnsi="Times New Roman"/>
          <w:sz w:val="24"/>
          <w:szCs w:val="24"/>
          <w:lang w:val="en-US"/>
        </w:rPr>
        <w:t>is actually in the range of the highe</w:t>
      </w:r>
      <w:ins w:id="658" w:author="Adrián Serrano Linares" w:date="2020-10-07T23:56:00Z">
        <w:r w:rsidR="0050077F">
          <w:rPr>
            <w:rFonts w:ascii="Times New Roman" w:hAnsi="Times New Roman"/>
            <w:sz w:val="24"/>
            <w:szCs w:val="24"/>
            <w:lang w:val="en-US"/>
          </w:rPr>
          <w:t>st</w:t>
        </w:r>
      </w:ins>
      <w:del w:id="659" w:author="Adrián Serrano Linares" w:date="2020-10-07T23:57:00Z">
        <w:r w:rsidDel="0050077F">
          <w:rPr>
            <w:rFonts w:ascii="Times New Roman" w:hAnsi="Times New Roman"/>
            <w:sz w:val="24"/>
            <w:szCs w:val="24"/>
            <w:lang w:val="en-US"/>
          </w:rPr>
          <w:delText>r</w:delText>
        </w:r>
      </w:del>
      <w:r>
        <w:rPr>
          <w:rFonts w:ascii="Times New Roman" w:hAnsi="Times New Roman"/>
          <w:sz w:val="24"/>
          <w:szCs w:val="24"/>
          <w:lang w:val="en-US"/>
        </w:rPr>
        <w:t xml:space="preserve"> values measured in the present study.</w:t>
      </w:r>
      <w:r w:rsidR="00847ABE">
        <w:rPr>
          <w:rFonts w:ascii="Times New Roman" w:hAnsi="Times New Roman"/>
          <w:sz w:val="24"/>
          <w:szCs w:val="24"/>
          <w:lang w:val="en-US"/>
        </w:rPr>
        <w:t xml:space="preserve"> </w:t>
      </w:r>
    </w:p>
    <w:p w14:paraId="5A8E33E5" w14:textId="77777777" w:rsidR="001274E5" w:rsidRDefault="001274E5" w:rsidP="00FB5C4B">
      <w:pPr>
        <w:spacing w:after="0" w:line="480" w:lineRule="auto"/>
        <w:jc w:val="both"/>
        <w:rPr>
          <w:rFonts w:ascii="Times New Roman" w:hAnsi="Times New Roman"/>
          <w:sz w:val="24"/>
          <w:szCs w:val="24"/>
          <w:lang w:val="en-US"/>
        </w:rPr>
      </w:pPr>
    </w:p>
    <w:p w14:paraId="1C69B82D" w14:textId="77777777" w:rsidR="001274E5" w:rsidRPr="00051C03" w:rsidRDefault="001274E5" w:rsidP="00FB5C4B">
      <w:pPr>
        <w:pStyle w:val="Cuadrculamedia1-nfasis21"/>
        <w:numPr>
          <w:ilvl w:val="1"/>
          <w:numId w:val="24"/>
        </w:numPr>
        <w:spacing w:after="0" w:line="480" w:lineRule="auto"/>
        <w:ind w:left="426" w:hanging="426"/>
        <w:jc w:val="both"/>
        <w:rPr>
          <w:rFonts w:ascii="Times New Roman" w:hAnsi="Times New Roman"/>
          <w:b/>
          <w:i/>
          <w:sz w:val="24"/>
          <w:szCs w:val="24"/>
          <w:lang w:val="en-US"/>
        </w:rPr>
      </w:pPr>
      <w:r w:rsidRPr="00051C03">
        <w:rPr>
          <w:rFonts w:ascii="Times New Roman" w:hAnsi="Times New Roman"/>
          <w:b/>
          <w:i/>
          <w:sz w:val="24"/>
          <w:szCs w:val="24"/>
          <w:lang w:val="en-US"/>
        </w:rPr>
        <w:t xml:space="preserve">Changes </w:t>
      </w:r>
      <w:r>
        <w:rPr>
          <w:rFonts w:ascii="Times New Roman" w:hAnsi="Times New Roman"/>
          <w:b/>
          <w:i/>
          <w:sz w:val="24"/>
          <w:szCs w:val="24"/>
          <w:lang w:val="en-US"/>
        </w:rPr>
        <w:t>in the equilibrium adsorption capacity</w:t>
      </w:r>
      <w:r w:rsidRPr="00051C03">
        <w:rPr>
          <w:rFonts w:ascii="Times New Roman" w:hAnsi="Times New Roman"/>
          <w:b/>
          <w:i/>
          <w:sz w:val="24"/>
          <w:szCs w:val="24"/>
          <w:lang w:val="en-US"/>
        </w:rPr>
        <w:t xml:space="preserve"> along subsequent adsorption cycles</w:t>
      </w:r>
    </w:p>
    <w:p w14:paraId="361A7040" w14:textId="784F16F2" w:rsidR="00617FF9" w:rsidDel="00681B90" w:rsidRDefault="001274E5" w:rsidP="004E0F5D">
      <w:pPr>
        <w:spacing w:after="0" w:line="480" w:lineRule="auto"/>
        <w:jc w:val="both"/>
        <w:rPr>
          <w:del w:id="660" w:author="Ada Álvarez-Manzaneda" w:date="2020-10-08T19:03:00Z"/>
          <w:rFonts w:ascii="Times New Roman" w:hAnsi="Times New Roman"/>
          <w:sz w:val="24"/>
          <w:szCs w:val="24"/>
          <w:lang w:val="en-US"/>
        </w:rPr>
        <w:pPrChange w:id="661" w:author="Ada Álvarez-Manzaneda" w:date="2020-10-08T19:10:00Z">
          <w:pPr>
            <w:spacing w:after="0" w:line="480" w:lineRule="auto"/>
            <w:jc w:val="both"/>
          </w:pPr>
        </w:pPrChange>
      </w:pPr>
      <w:r>
        <w:rPr>
          <w:rFonts w:ascii="Times New Roman" w:hAnsi="Times New Roman"/>
          <w:sz w:val="24"/>
          <w:szCs w:val="24"/>
          <w:lang w:val="en-US"/>
        </w:rPr>
        <w:t xml:space="preserve">In general, significant differences </w:t>
      </w:r>
      <w:del w:id="662" w:author="Adrián Serrano Linares" w:date="2020-10-07T23:57:00Z">
        <w:r w:rsidDel="0050077F">
          <w:rPr>
            <w:rFonts w:ascii="Times New Roman" w:hAnsi="Times New Roman"/>
            <w:sz w:val="24"/>
            <w:szCs w:val="24"/>
            <w:lang w:val="en-US"/>
          </w:rPr>
          <w:delText xml:space="preserve">among </w:delText>
        </w:r>
      </w:del>
      <w:ins w:id="663" w:author="Adrián Serrano Linares" w:date="2020-10-07T23:57:00Z">
        <w:r w:rsidR="0050077F">
          <w:rPr>
            <w:rFonts w:ascii="Times New Roman" w:hAnsi="Times New Roman"/>
            <w:sz w:val="24"/>
            <w:szCs w:val="24"/>
            <w:lang w:val="en-US"/>
          </w:rPr>
          <w:t xml:space="preserve">between </w:t>
        </w:r>
      </w:ins>
      <w:r>
        <w:rPr>
          <w:rFonts w:ascii="Times New Roman" w:hAnsi="Times New Roman"/>
          <w:sz w:val="24"/>
          <w:szCs w:val="24"/>
          <w:lang w:val="en-US"/>
        </w:rPr>
        <w:t xml:space="preserve">treatments </w:t>
      </w:r>
      <w:proofErr w:type="gramStart"/>
      <w:r>
        <w:rPr>
          <w:rFonts w:ascii="Times New Roman" w:hAnsi="Times New Roman"/>
          <w:sz w:val="24"/>
          <w:szCs w:val="24"/>
          <w:lang w:val="en-US"/>
        </w:rPr>
        <w:t>were found</w:t>
      </w:r>
      <w:proofErr w:type="gramEnd"/>
      <w:r>
        <w:rPr>
          <w:rFonts w:ascii="Times New Roman" w:hAnsi="Times New Roman"/>
          <w:sz w:val="24"/>
          <w:szCs w:val="24"/>
          <w:lang w:val="en-US"/>
        </w:rPr>
        <w:t xml:space="preserve"> in the equilibrium adsorption capacity (q) for all adsorption cycles</w:t>
      </w:r>
      <w:ins w:id="664" w:author="Adrián Serrano Linares" w:date="2020-10-07T23:57:00Z">
        <w:r w:rsidR="0050077F">
          <w:rPr>
            <w:rFonts w:ascii="Times New Roman" w:hAnsi="Times New Roman"/>
            <w:sz w:val="24"/>
            <w:szCs w:val="24"/>
            <w:lang w:val="en-US"/>
          </w:rPr>
          <w:t>,</w:t>
        </w:r>
      </w:ins>
      <w:r>
        <w:rPr>
          <w:rFonts w:ascii="Times New Roman" w:hAnsi="Times New Roman"/>
          <w:sz w:val="24"/>
          <w:szCs w:val="24"/>
          <w:lang w:val="en-US"/>
        </w:rPr>
        <w:t xml:space="preserve"> although these differences were </w:t>
      </w:r>
      <w:del w:id="665" w:author="Adrián Serrano Linares" w:date="2020-10-07T23:57:00Z">
        <w:r w:rsidDel="0050077F">
          <w:rPr>
            <w:rFonts w:ascii="Times New Roman" w:hAnsi="Times New Roman"/>
            <w:sz w:val="24"/>
            <w:szCs w:val="24"/>
            <w:lang w:val="en-US"/>
          </w:rPr>
          <w:delText xml:space="preserve">weaker </w:delText>
        </w:r>
      </w:del>
      <w:ins w:id="666" w:author="Adrián Serrano Linares" w:date="2020-10-07T23:57:00Z">
        <w:r w:rsidR="0050077F">
          <w:rPr>
            <w:rFonts w:ascii="Times New Roman" w:hAnsi="Times New Roman"/>
            <w:sz w:val="24"/>
            <w:szCs w:val="24"/>
            <w:lang w:val="en-US"/>
          </w:rPr>
          <w:t xml:space="preserve">smaller </w:t>
        </w:r>
      </w:ins>
      <w:r>
        <w:rPr>
          <w:rFonts w:ascii="Times New Roman" w:hAnsi="Times New Roman"/>
          <w:sz w:val="24"/>
          <w:szCs w:val="24"/>
          <w:lang w:val="en-US"/>
        </w:rPr>
        <w:t>along the subsequent adsorption cycles (</w:t>
      </w:r>
      <w:r w:rsidRPr="00051C03">
        <w:rPr>
          <w:rFonts w:ascii="Times New Roman" w:hAnsi="Times New Roman"/>
          <w:sz w:val="24"/>
          <w:szCs w:val="24"/>
          <w:lang w:val="en-US"/>
        </w:rPr>
        <w:t>Figure 4</w:t>
      </w:r>
      <w:r>
        <w:rPr>
          <w:rFonts w:ascii="Times New Roman" w:hAnsi="Times New Roman"/>
          <w:sz w:val="24"/>
          <w:szCs w:val="24"/>
          <w:lang w:val="en-US"/>
        </w:rPr>
        <w:t xml:space="preserve"> </w:t>
      </w:r>
      <w:r w:rsidR="00847ABE">
        <w:rPr>
          <w:rFonts w:ascii="Times New Roman" w:hAnsi="Times New Roman"/>
          <w:sz w:val="24"/>
          <w:szCs w:val="24"/>
          <w:lang w:val="en-US"/>
        </w:rPr>
        <w:t xml:space="preserve">and Table </w:t>
      </w:r>
      <w:r w:rsidR="00FB0070">
        <w:rPr>
          <w:rFonts w:ascii="Times New Roman" w:hAnsi="Times New Roman"/>
          <w:sz w:val="24"/>
          <w:szCs w:val="24"/>
          <w:lang w:val="en-US"/>
        </w:rPr>
        <w:t xml:space="preserve">3 </w:t>
      </w:r>
      <w:r w:rsidR="00847ABE">
        <w:rPr>
          <w:rFonts w:ascii="Times New Roman" w:hAnsi="Times New Roman"/>
          <w:sz w:val="24"/>
          <w:szCs w:val="24"/>
          <w:lang w:val="en-US"/>
        </w:rPr>
        <w:t xml:space="preserve">in </w:t>
      </w:r>
      <w:r w:rsidR="00847ABE" w:rsidRPr="00847ABE">
        <w:rPr>
          <w:rFonts w:ascii="Times New Roman" w:hAnsi="Times New Roman"/>
          <w:i/>
          <w:iCs/>
          <w:sz w:val="24"/>
          <w:szCs w:val="24"/>
          <w:lang w:val="en-US"/>
        </w:rPr>
        <w:t>Supplementary material</w:t>
      </w:r>
      <w:r>
        <w:rPr>
          <w:rFonts w:ascii="Times New Roman" w:hAnsi="Times New Roman"/>
          <w:sz w:val="24"/>
          <w:szCs w:val="24"/>
          <w:lang w:val="en-US"/>
        </w:rPr>
        <w:t xml:space="preserve">). </w:t>
      </w:r>
    </w:p>
    <w:p w14:paraId="7BC72830" w14:textId="37610D10" w:rsidR="00A37A2A" w:rsidRPr="00050B51" w:rsidDel="0074350C" w:rsidRDefault="00A37A2A" w:rsidP="00617FF9">
      <w:pPr>
        <w:rPr>
          <w:del w:id="667" w:author="Ada Álvarez-Manzaneda" w:date="2020-10-08T19:00:00Z"/>
          <w:rFonts w:ascii="Times New Roman" w:hAnsi="Times New Roman"/>
          <w:b/>
          <w:sz w:val="24"/>
          <w:szCs w:val="24"/>
          <w:lang w:val="en-US"/>
        </w:rPr>
      </w:pPr>
    </w:p>
    <w:p w14:paraId="53E55AA6" w14:textId="77777777" w:rsidR="00681B90" w:rsidRDefault="00681B90" w:rsidP="00681B90">
      <w:pPr>
        <w:tabs>
          <w:tab w:val="left" w:pos="4039"/>
        </w:tabs>
        <w:rPr>
          <w:ins w:id="668" w:author="Ada Álvarez-Manzaneda" w:date="2020-10-08T19:01:00Z"/>
          <w:noProof/>
          <w:lang w:val="en-US" w:eastAsia="es-ES"/>
        </w:rPr>
        <w:sectPr w:rsidR="00681B90" w:rsidSect="000831FF">
          <w:pgSz w:w="11901" w:h="16840"/>
          <w:pgMar w:top="1105" w:right="851" w:bottom="1843" w:left="1134" w:header="709" w:footer="709" w:gutter="0"/>
          <w:lnNumType w:countBy="1" w:restart="continuous"/>
          <w:cols w:space="708"/>
          <w:docGrid w:linePitch="360"/>
        </w:sectPr>
      </w:pPr>
    </w:p>
    <w:p w14:paraId="6CBFD864" w14:textId="48355886" w:rsidR="00681B90" w:rsidRPr="00050B51" w:rsidRDefault="00681B90" w:rsidP="00681B90">
      <w:pPr>
        <w:rPr>
          <w:ins w:id="669" w:author="Ada Álvarez-Manzaneda" w:date="2020-10-08T19:01:00Z"/>
          <w:lang w:val="en-US"/>
        </w:rPr>
      </w:pPr>
      <w:ins w:id="670" w:author="Ada Álvarez-Manzaneda" w:date="2020-10-08T19:01:00Z">
        <w:r>
          <w:rPr>
            <w:rFonts w:ascii="Times New Roman" w:hAnsi="Times New Roman"/>
            <w:b/>
            <w:noProof/>
            <w:sz w:val="24"/>
            <w:szCs w:val="24"/>
            <w:lang w:eastAsia="es-ES"/>
          </w:rPr>
          <w:lastRenderedPageBreak/>
          <mc:AlternateContent>
            <mc:Choice Requires="wpg">
              <w:drawing>
                <wp:anchor distT="0" distB="0" distL="114300" distR="114300" simplePos="0" relativeHeight="251672576" behindDoc="0" locked="0" layoutInCell="1" allowOverlap="1" wp14:anchorId="0C992732" wp14:editId="4FB8E557">
                  <wp:simplePos x="0" y="0"/>
                  <wp:positionH relativeFrom="column">
                    <wp:posOffset>-62230</wp:posOffset>
                  </wp:positionH>
                  <wp:positionV relativeFrom="paragraph">
                    <wp:posOffset>182245</wp:posOffset>
                  </wp:positionV>
                  <wp:extent cx="3261995" cy="2887345"/>
                  <wp:effectExtent l="635" t="0" r="4445"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995" cy="2887345"/>
                            <a:chOff x="1036" y="2639"/>
                            <a:chExt cx="5137" cy="4547"/>
                          </a:xfrm>
                        </wpg:grpSpPr>
                        <wps:wsp>
                          <wps:cNvPr id="15" name="Cuadro de texto 2"/>
                          <wps:cNvSpPr txBox="1">
                            <a:spLocks noChangeArrowheads="1"/>
                          </wps:cNvSpPr>
                          <wps:spPr bwMode="auto">
                            <a:xfrm>
                              <a:off x="1036" y="2639"/>
                              <a:ext cx="68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02F7"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w:t>
                                </w:r>
                                <w:r w:rsidRPr="00C03D6A">
                                  <w:rPr>
                                    <w:rFonts w:ascii="Times New Roman" w:hAnsi="Times New Roman"/>
                                    <w:b/>
                                    <w:sz w:val="24"/>
                                    <w:szCs w:val="24"/>
                                  </w:rPr>
                                  <w:t>a)</w:t>
                                </w: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5491" y="2654"/>
                              <a:ext cx="68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B29E"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(b</w:t>
                                </w:r>
                                <w:r w:rsidRPr="00C03D6A">
                                  <w:rPr>
                                    <w:rFonts w:ascii="Times New Roman" w:hAnsi="Times New Roman"/>
                                    <w:b/>
                                    <w:sz w:val="24"/>
                                    <w:szCs w:val="24"/>
                                  </w:rPr>
                                  <w:t>)</w:t>
                                </w:r>
                              </w:p>
                            </w:txbxContent>
                          </wps:txbx>
                          <wps:bodyPr rot="0" vert="horz" wrap="square" lIns="91440" tIns="45720" rIns="91440" bIns="45720" anchor="t" anchorCtr="0" upright="1">
                            <a:noAutofit/>
                          </wps:bodyPr>
                        </wps:wsp>
                        <wps:wsp>
                          <wps:cNvPr id="28" name="Cuadro de texto 2"/>
                          <wps:cNvSpPr txBox="1">
                            <a:spLocks noChangeArrowheads="1"/>
                          </wps:cNvSpPr>
                          <wps:spPr bwMode="auto">
                            <a:xfrm>
                              <a:off x="1036" y="6659"/>
                              <a:ext cx="68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3F06"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(c</w:t>
                                </w:r>
                                <w:r w:rsidRPr="00C03D6A">
                                  <w:rPr>
                                    <w:rFonts w:ascii="Times New Roman" w:hAnsi="Times New Roman"/>
                                    <w:b/>
                                    <w:sz w:val="24"/>
                                    <w:szCs w:val="24"/>
                                  </w:rPr>
                                  <w:t>)</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5491" y="6660"/>
                              <a:ext cx="68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AB09"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(d</w:t>
                                </w:r>
                                <w:r w:rsidRPr="00C03D6A">
                                  <w:rPr>
                                    <w:rFonts w:ascii="Times New Roman" w:hAnsi="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92732" id="Grupo 6" o:spid="_x0000_s1043" style="position:absolute;margin-left:-4.9pt;margin-top:14.35pt;width:256.85pt;height:227.35pt;z-index:251672576" coordorigin="1036,2639" coordsize="5137,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">
                  <v:shape id="Cuadro de texto 2" o:spid="_x0000_s1044" type="#_x0000_t202" style="position:absolute;left:1036;top:2639;width:68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E4202F7"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w:t>
                          </w:r>
                          <w:r w:rsidRPr="00C03D6A">
                            <w:rPr>
                              <w:rFonts w:ascii="Times New Roman" w:hAnsi="Times New Roman"/>
                              <w:b/>
                              <w:sz w:val="24"/>
                              <w:szCs w:val="24"/>
                            </w:rPr>
                            <w:t>a)</w:t>
                          </w:r>
                        </w:p>
                      </w:txbxContent>
                    </v:textbox>
                  </v:shape>
                  <v:shape id="Cuadro de texto 2" o:spid="_x0000_s1045" type="#_x0000_t202" style="position:absolute;left:5491;top:2654;width:68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578B29E"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(b</w:t>
                          </w:r>
                          <w:r w:rsidRPr="00C03D6A">
                            <w:rPr>
                              <w:rFonts w:ascii="Times New Roman" w:hAnsi="Times New Roman"/>
                              <w:b/>
                              <w:sz w:val="24"/>
                              <w:szCs w:val="24"/>
                            </w:rPr>
                            <w:t>)</w:t>
                          </w:r>
                        </w:p>
                      </w:txbxContent>
                    </v:textbox>
                  </v:shape>
                  <v:shape id="Cuadro de texto 2" o:spid="_x0000_s1046" type="#_x0000_t202" style="position:absolute;left:1036;top:6659;width:68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2693F06"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(c</w:t>
                          </w:r>
                          <w:r w:rsidRPr="00C03D6A">
                            <w:rPr>
                              <w:rFonts w:ascii="Times New Roman" w:hAnsi="Times New Roman"/>
                              <w:b/>
                              <w:sz w:val="24"/>
                              <w:szCs w:val="24"/>
                            </w:rPr>
                            <w:t>)</w:t>
                          </w:r>
                        </w:p>
                      </w:txbxContent>
                    </v:textbox>
                  </v:shape>
                  <v:shape id="Cuadro de texto 2" o:spid="_x0000_s1047" type="#_x0000_t202" style="position:absolute;left:5491;top:6660;width:68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AA3AB09" w14:textId="77777777" w:rsidR="00681B90" w:rsidRPr="00C03D6A" w:rsidRDefault="00681B90" w:rsidP="00681B90">
                          <w:pPr>
                            <w:rPr>
                              <w:rFonts w:ascii="Times New Roman" w:hAnsi="Times New Roman"/>
                              <w:b/>
                              <w:sz w:val="24"/>
                              <w:szCs w:val="24"/>
                            </w:rPr>
                          </w:pPr>
                          <w:r>
                            <w:rPr>
                              <w:rFonts w:ascii="Times New Roman" w:hAnsi="Times New Roman"/>
                              <w:b/>
                              <w:sz w:val="24"/>
                              <w:szCs w:val="24"/>
                            </w:rPr>
                            <w:t>(d</w:t>
                          </w:r>
                          <w:r w:rsidRPr="00C03D6A">
                            <w:rPr>
                              <w:rFonts w:ascii="Times New Roman" w:hAnsi="Times New Roman"/>
                              <w:b/>
                              <w:sz w:val="24"/>
                              <w:szCs w:val="24"/>
                            </w:rPr>
                            <w:t>)</w:t>
                          </w:r>
                        </w:p>
                      </w:txbxContent>
                    </v:textbox>
                  </v:shape>
                </v:group>
              </w:pict>
            </mc:Fallback>
          </mc:AlternateContent>
        </w:r>
      </w:ins>
    </w:p>
    <w:p w14:paraId="16DD6D44" w14:textId="2EB9A06F" w:rsidR="00681B90" w:rsidRPr="00050B51" w:rsidRDefault="00681B90" w:rsidP="00681B90">
      <w:pPr>
        <w:tabs>
          <w:tab w:val="left" w:pos="4536"/>
        </w:tabs>
        <w:rPr>
          <w:ins w:id="671" w:author="Ada Álvarez-Manzaneda" w:date="2020-10-08T19:01:00Z"/>
          <w:rFonts w:ascii="Times New Roman" w:hAnsi="Times New Roman"/>
          <w:b/>
          <w:sz w:val="24"/>
          <w:szCs w:val="24"/>
          <w:lang w:val="en-US"/>
        </w:rPr>
      </w:pPr>
      <w:ins w:id="672" w:author="Ada Álvarez-Manzaneda" w:date="2020-10-08T19:01:00Z">
        <w:r>
          <w:rPr>
            <w:rFonts w:ascii="Times New Roman" w:hAnsi="Times New Roman"/>
            <w:b/>
            <w:noProof/>
            <w:sz w:val="24"/>
            <w:szCs w:val="24"/>
            <w:lang w:eastAsia="es-ES"/>
          </w:rPr>
          <w:drawing>
            <wp:inline distT="0" distB="0" distL="0" distR="0" wp14:anchorId="6A81525F" wp14:editId="04E70BBA">
              <wp:extent cx="6153150" cy="4772025"/>
              <wp:effectExtent l="0" t="0" r="0" b="0"/>
              <wp:docPr id="5" name="Imagen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4772025"/>
                      </a:xfrm>
                      <a:prstGeom prst="rect">
                        <a:avLst/>
                      </a:prstGeom>
                      <a:noFill/>
                      <a:ln>
                        <a:noFill/>
                      </a:ln>
                    </pic:spPr>
                  </pic:pic>
                </a:graphicData>
              </a:graphic>
            </wp:inline>
          </w:drawing>
        </w:r>
      </w:ins>
    </w:p>
    <w:p w14:paraId="225DA663" w14:textId="17434964" w:rsidR="00A37A2A" w:rsidRPr="00A37A2A" w:rsidRDefault="00A37A2A" w:rsidP="00A37A2A">
      <w:pPr>
        <w:pStyle w:val="Textoindependiente"/>
        <w:spacing w:after="0" w:line="480" w:lineRule="auto"/>
        <w:rPr>
          <w:rFonts w:ascii="Times New Roman" w:hAnsi="Times New Roman"/>
          <w:sz w:val="20"/>
          <w:szCs w:val="24"/>
          <w:lang w:val="en-US"/>
        </w:rPr>
      </w:pPr>
      <w:r w:rsidRPr="00A37A2A">
        <w:rPr>
          <w:rFonts w:ascii="Times New Roman" w:hAnsi="Times New Roman"/>
          <w:b/>
          <w:sz w:val="20"/>
          <w:szCs w:val="24"/>
          <w:lang w:val="en-US"/>
        </w:rPr>
        <w:t xml:space="preserve">Figure 4. </w:t>
      </w:r>
      <w:r w:rsidRPr="00A37A2A">
        <w:rPr>
          <w:rFonts w:ascii="Times New Roman" w:hAnsi="Times New Roman"/>
          <w:sz w:val="20"/>
          <w:szCs w:val="24"/>
          <w:lang w:val="en-US"/>
        </w:rPr>
        <w:t>Equilibrium adsorption capacities (q) and phosphorus removal efficiency (</w:t>
      </w:r>
      <w:proofErr w:type="spellStart"/>
      <w:r w:rsidRPr="00A37A2A">
        <w:rPr>
          <w:rFonts w:ascii="Times New Roman" w:hAnsi="Times New Roman"/>
          <w:sz w:val="20"/>
          <w:szCs w:val="24"/>
          <w:lang w:val="en-US"/>
        </w:rPr>
        <w:t>P</w:t>
      </w:r>
      <w:r w:rsidRPr="00A37A2A">
        <w:rPr>
          <w:rFonts w:ascii="Times New Roman" w:hAnsi="Times New Roman"/>
          <w:sz w:val="20"/>
          <w:szCs w:val="24"/>
          <w:vertAlign w:val="subscript"/>
          <w:lang w:val="en-US"/>
        </w:rPr>
        <w:t>r</w:t>
      </w:r>
      <w:proofErr w:type="spellEnd"/>
      <w:r w:rsidRPr="00A37A2A">
        <w:rPr>
          <w:rFonts w:ascii="Times New Roman" w:hAnsi="Times New Roman"/>
          <w:sz w:val="20"/>
          <w:szCs w:val="24"/>
          <w:lang w:val="en-US"/>
        </w:rPr>
        <w:t>; %) for each MP</w:t>
      </w:r>
      <w:del w:id="673" w:author="Adrián Serrano Linares" w:date="2020-10-07T23:58:00Z">
        <w:r w:rsidRPr="00A37A2A" w:rsidDel="0050077F">
          <w:rPr>
            <w:rFonts w:ascii="Times New Roman" w:hAnsi="Times New Roman"/>
            <w:sz w:val="20"/>
            <w:szCs w:val="24"/>
            <w:lang w:val="en-US"/>
          </w:rPr>
          <w:delText>s</w:delText>
        </w:r>
      </w:del>
      <w:r w:rsidRPr="00A37A2A">
        <w:rPr>
          <w:rFonts w:ascii="Times New Roman" w:hAnsi="Times New Roman"/>
          <w:sz w:val="20"/>
          <w:szCs w:val="24"/>
          <w:lang w:val="en-US"/>
        </w:rPr>
        <w:t xml:space="preserve"> concentration in </w:t>
      </w:r>
      <w:del w:id="674" w:author="Ada Álvarez-Manzaneda" w:date="2020-10-08T17:43:00Z">
        <w:r w:rsidRPr="00A37A2A" w:rsidDel="004C63DD">
          <w:rPr>
            <w:rFonts w:ascii="Times New Roman" w:hAnsi="Times New Roman"/>
            <w:sz w:val="20"/>
            <w:szCs w:val="24"/>
            <w:lang w:val="en-US"/>
          </w:rPr>
          <w:delText>the two sampling stations</w:delText>
        </w:r>
      </w:del>
      <w:ins w:id="675" w:author="Ada Álvarez-Manzaneda" w:date="2020-10-08T17:43:00Z">
        <w:r w:rsidR="004C63DD">
          <w:rPr>
            <w:rFonts w:ascii="Times New Roman" w:hAnsi="Times New Roman"/>
            <w:sz w:val="20"/>
            <w:szCs w:val="24"/>
            <w:lang w:val="en-US"/>
          </w:rPr>
          <w:t xml:space="preserve">station A (figures </w:t>
        </w:r>
        <w:proofErr w:type="gramStart"/>
        <w:r w:rsidR="004C63DD">
          <w:rPr>
            <w:rFonts w:ascii="Times New Roman" w:hAnsi="Times New Roman"/>
            <w:sz w:val="20"/>
            <w:szCs w:val="24"/>
            <w:lang w:val="en-US"/>
          </w:rPr>
          <w:t>a and</w:t>
        </w:r>
        <w:proofErr w:type="gramEnd"/>
        <w:r w:rsidR="004C63DD">
          <w:rPr>
            <w:rFonts w:ascii="Times New Roman" w:hAnsi="Times New Roman"/>
            <w:sz w:val="20"/>
            <w:szCs w:val="24"/>
            <w:lang w:val="en-US"/>
          </w:rPr>
          <w:t xml:space="preserve"> b) and station B (figures c and d)</w:t>
        </w:r>
      </w:ins>
      <w:r w:rsidRPr="00A37A2A">
        <w:rPr>
          <w:rFonts w:ascii="Times New Roman" w:hAnsi="Times New Roman"/>
          <w:sz w:val="20"/>
          <w:szCs w:val="24"/>
          <w:lang w:val="en-US"/>
        </w:rPr>
        <w:t>. Vertical bars represent standard deviation.</w:t>
      </w:r>
    </w:p>
    <w:p w14:paraId="7DC4DBA2" w14:textId="77777777" w:rsidR="00A53DB9" w:rsidRDefault="00A53DB9" w:rsidP="00FB5C4B">
      <w:pPr>
        <w:spacing w:after="0" w:line="480" w:lineRule="auto"/>
        <w:jc w:val="both"/>
        <w:rPr>
          <w:rFonts w:ascii="Times New Roman" w:hAnsi="Times New Roman"/>
          <w:sz w:val="24"/>
          <w:szCs w:val="24"/>
          <w:lang w:val="en-US"/>
        </w:rPr>
      </w:pPr>
    </w:p>
    <w:p w14:paraId="042AD47C" w14:textId="3642F181" w:rsidR="00A53DB9" w:rsidRDefault="00544893" w:rsidP="00FB5C4B">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In fact, as </w:t>
      </w:r>
      <w:ins w:id="676" w:author="Adrián Serrano Linares" w:date="2020-10-07T23:58:00Z">
        <w:r w:rsidR="0050077F">
          <w:rPr>
            <w:rFonts w:ascii="Times New Roman" w:hAnsi="Times New Roman"/>
            <w:sz w:val="24"/>
            <w:szCs w:val="24"/>
            <w:lang w:val="en-US"/>
          </w:rPr>
          <w:t xml:space="preserve">was </w:t>
        </w:r>
      </w:ins>
      <w:r>
        <w:rPr>
          <w:rFonts w:ascii="Times New Roman" w:hAnsi="Times New Roman"/>
          <w:sz w:val="24"/>
          <w:szCs w:val="24"/>
          <w:lang w:val="en-US"/>
        </w:rPr>
        <w:t xml:space="preserve">expected, </w:t>
      </w:r>
      <w:ins w:id="677" w:author="Ada Álvarez-Manzaneda" w:date="2020-10-08T15:37:00Z">
        <w:r w:rsidR="00A73D01">
          <w:rPr>
            <w:rFonts w:ascii="Times New Roman" w:hAnsi="Times New Roman"/>
            <w:sz w:val="24"/>
            <w:szCs w:val="24"/>
            <w:lang w:val="en-US"/>
          </w:rPr>
          <w:t xml:space="preserve">the equilibrium adsorption capacity (q) </w:t>
        </w:r>
      </w:ins>
      <w:commentRangeStart w:id="678"/>
      <w:del w:id="679" w:author="Ada Álvarez-Manzaneda" w:date="2020-10-08T15:37:00Z">
        <w:r w:rsidDel="00A73D01">
          <w:rPr>
            <w:rFonts w:ascii="Times New Roman" w:hAnsi="Times New Roman"/>
            <w:sz w:val="24"/>
            <w:szCs w:val="24"/>
            <w:lang w:val="en-US"/>
          </w:rPr>
          <w:delText>it</w:delText>
        </w:r>
        <w:commentRangeEnd w:id="678"/>
        <w:r w:rsidR="0050077F" w:rsidDel="00A73D01">
          <w:rPr>
            <w:rStyle w:val="Refdecomentario"/>
            <w:rFonts w:ascii="Arial" w:eastAsia="Times New Roman" w:hAnsi="Arial"/>
            <w:lang w:val="en-GB"/>
          </w:rPr>
          <w:commentReference w:id="678"/>
        </w:r>
      </w:del>
      <w:r>
        <w:rPr>
          <w:rFonts w:ascii="Times New Roman" w:hAnsi="Times New Roman"/>
          <w:sz w:val="24"/>
          <w:szCs w:val="24"/>
          <w:lang w:val="en-US"/>
        </w:rPr>
        <w:t xml:space="preserve"> strongly decreased w</w:t>
      </w:r>
      <w:ins w:id="680" w:author="Adrián Serrano Linares" w:date="2020-10-08T00:00:00Z">
        <w:r w:rsidR="0050077F">
          <w:rPr>
            <w:rFonts w:ascii="Times New Roman" w:hAnsi="Times New Roman"/>
            <w:sz w:val="24"/>
            <w:szCs w:val="24"/>
            <w:lang w:val="en-US"/>
          </w:rPr>
          <w:t>ith</w:t>
        </w:r>
      </w:ins>
      <w:del w:id="681" w:author="Adrián Serrano Linares" w:date="2020-10-08T00:00:00Z">
        <w:r w:rsidDel="0050077F">
          <w:rPr>
            <w:rFonts w:ascii="Times New Roman" w:hAnsi="Times New Roman"/>
            <w:sz w:val="24"/>
            <w:szCs w:val="24"/>
            <w:lang w:val="en-US"/>
          </w:rPr>
          <w:delText>hen</w:delText>
        </w:r>
      </w:del>
      <w:r>
        <w:rPr>
          <w:rFonts w:ascii="Times New Roman" w:hAnsi="Times New Roman"/>
          <w:sz w:val="24"/>
          <w:szCs w:val="24"/>
          <w:lang w:val="en-US"/>
        </w:rPr>
        <w:t xml:space="preserve"> </w:t>
      </w:r>
      <w:ins w:id="682" w:author="Adrián Serrano Linares" w:date="2020-10-08T00:00:00Z">
        <w:r w:rsidR="0050077F">
          <w:rPr>
            <w:rFonts w:ascii="Times New Roman" w:hAnsi="Times New Roman"/>
            <w:sz w:val="24"/>
            <w:szCs w:val="24"/>
            <w:lang w:val="en-US"/>
          </w:rPr>
          <w:t>increasing</w:t>
        </w:r>
      </w:ins>
      <w:ins w:id="683" w:author="Adrián Serrano Linares" w:date="2020-10-07T23:59:00Z">
        <w:r w:rsidR="0050077F">
          <w:rPr>
            <w:rFonts w:ascii="Times New Roman" w:hAnsi="Times New Roman"/>
            <w:sz w:val="24"/>
            <w:szCs w:val="24"/>
            <w:lang w:val="en-US"/>
          </w:rPr>
          <w:t xml:space="preserve"> </w:t>
        </w:r>
      </w:ins>
      <w:r>
        <w:rPr>
          <w:rFonts w:ascii="Times New Roman" w:hAnsi="Times New Roman"/>
          <w:sz w:val="24"/>
          <w:szCs w:val="24"/>
          <w:lang w:val="en-US"/>
        </w:rPr>
        <w:t>MP</w:t>
      </w:r>
      <w:del w:id="684" w:author="Adrián Serrano Linares" w:date="2020-10-07T23:59:00Z">
        <w:r w:rsidDel="0050077F">
          <w:rPr>
            <w:rFonts w:ascii="Times New Roman" w:hAnsi="Times New Roman"/>
            <w:sz w:val="24"/>
            <w:szCs w:val="24"/>
            <w:lang w:val="en-US"/>
          </w:rPr>
          <w:delText>s</w:delText>
        </w:r>
      </w:del>
      <w:r>
        <w:rPr>
          <w:rFonts w:ascii="Times New Roman" w:hAnsi="Times New Roman"/>
          <w:sz w:val="24"/>
          <w:szCs w:val="24"/>
          <w:lang w:val="en-US"/>
        </w:rPr>
        <w:t xml:space="preserve"> concentrations</w:t>
      </w:r>
      <w:del w:id="685" w:author="Adrián Serrano Linares" w:date="2020-10-08T00:00:00Z">
        <w:r w:rsidDel="0050077F">
          <w:rPr>
            <w:rFonts w:ascii="Times New Roman" w:hAnsi="Times New Roman"/>
            <w:sz w:val="24"/>
            <w:szCs w:val="24"/>
            <w:lang w:val="en-US"/>
          </w:rPr>
          <w:delText xml:space="preserve"> increased</w:delText>
        </w:r>
      </w:del>
      <w:r>
        <w:rPr>
          <w:rFonts w:ascii="Times New Roman" w:hAnsi="Times New Roman"/>
          <w:sz w:val="24"/>
          <w:szCs w:val="24"/>
          <w:lang w:val="en-US"/>
        </w:rPr>
        <w:t>. Regarding t</w:t>
      </w:r>
      <w:ins w:id="686" w:author="Adrián Serrano Linares" w:date="2020-10-08T00:00:00Z">
        <w:r w:rsidR="0050077F">
          <w:rPr>
            <w:rFonts w:ascii="Times New Roman" w:hAnsi="Times New Roman"/>
            <w:sz w:val="24"/>
            <w:szCs w:val="24"/>
            <w:lang w:val="en-US"/>
          </w:rPr>
          <w:t>he</w:t>
        </w:r>
      </w:ins>
      <w:del w:id="687" w:author="Adrián Serrano Linares" w:date="2020-10-08T00:00:00Z">
        <w:r w:rsidDel="0050077F">
          <w:rPr>
            <w:rFonts w:ascii="Times New Roman" w:hAnsi="Times New Roman"/>
            <w:sz w:val="24"/>
            <w:szCs w:val="24"/>
            <w:lang w:val="en-US"/>
          </w:rPr>
          <w:delText>o</w:delText>
        </w:r>
      </w:del>
      <w:r>
        <w:rPr>
          <w:rFonts w:ascii="Times New Roman" w:hAnsi="Times New Roman"/>
          <w:sz w:val="24"/>
          <w:szCs w:val="24"/>
          <w:lang w:val="en-US"/>
        </w:rPr>
        <w:t xml:space="preserve"> changes in q values along the different adsorption cycles, there </w:t>
      </w:r>
      <w:del w:id="688" w:author="Adrián Serrano Linares" w:date="2020-10-08T00:00:00Z">
        <w:r w:rsidDel="0050077F">
          <w:rPr>
            <w:rFonts w:ascii="Times New Roman" w:hAnsi="Times New Roman"/>
            <w:sz w:val="24"/>
            <w:szCs w:val="24"/>
            <w:lang w:val="en-US"/>
          </w:rPr>
          <w:delText xml:space="preserve">exists </w:delText>
        </w:r>
      </w:del>
      <w:ins w:id="689" w:author="Adrián Serrano Linares" w:date="2020-10-08T00:00:00Z">
        <w:r w:rsidR="0050077F">
          <w:rPr>
            <w:rFonts w:ascii="Times New Roman" w:hAnsi="Times New Roman"/>
            <w:sz w:val="24"/>
            <w:szCs w:val="24"/>
            <w:lang w:val="en-US"/>
          </w:rPr>
          <w:t xml:space="preserve">was </w:t>
        </w:r>
      </w:ins>
      <w:r>
        <w:rPr>
          <w:rFonts w:ascii="Times New Roman" w:hAnsi="Times New Roman"/>
          <w:sz w:val="24"/>
          <w:szCs w:val="24"/>
          <w:lang w:val="en-US"/>
        </w:rPr>
        <w:t>a significant reduction for the lowest MP</w:t>
      </w:r>
      <w:del w:id="690" w:author="Adrián Serrano Linares" w:date="2020-10-08T00:00:00Z">
        <w:r w:rsidDel="0050077F">
          <w:rPr>
            <w:rFonts w:ascii="Times New Roman" w:hAnsi="Times New Roman"/>
            <w:sz w:val="24"/>
            <w:szCs w:val="24"/>
            <w:lang w:val="en-US"/>
          </w:rPr>
          <w:delText>s</w:delText>
        </w:r>
      </w:del>
      <w:r>
        <w:rPr>
          <w:rFonts w:ascii="Times New Roman" w:hAnsi="Times New Roman"/>
          <w:sz w:val="24"/>
          <w:szCs w:val="24"/>
          <w:lang w:val="en-US"/>
        </w:rPr>
        <w:t xml:space="preserve"> concentration in both sampling sites (</w:t>
      </w:r>
      <w:r w:rsidR="00847ABE">
        <w:rPr>
          <w:rFonts w:ascii="Times New Roman" w:hAnsi="Times New Roman"/>
          <w:sz w:val="24"/>
          <w:szCs w:val="24"/>
          <w:lang w:val="en-US"/>
        </w:rPr>
        <w:t xml:space="preserve">Table </w:t>
      </w:r>
      <w:r w:rsidR="00FB0070">
        <w:rPr>
          <w:rFonts w:ascii="Times New Roman" w:hAnsi="Times New Roman"/>
          <w:sz w:val="24"/>
          <w:szCs w:val="24"/>
          <w:lang w:val="en-US"/>
        </w:rPr>
        <w:t xml:space="preserve">4 </w:t>
      </w:r>
      <w:r w:rsidR="00847ABE">
        <w:rPr>
          <w:rFonts w:ascii="Times New Roman" w:hAnsi="Times New Roman"/>
          <w:sz w:val="24"/>
          <w:szCs w:val="24"/>
          <w:lang w:val="en-US"/>
        </w:rPr>
        <w:t xml:space="preserve">in </w:t>
      </w:r>
      <w:r w:rsidR="00847ABE" w:rsidRPr="00847ABE">
        <w:rPr>
          <w:rFonts w:ascii="Times New Roman" w:hAnsi="Times New Roman"/>
          <w:i/>
          <w:iCs/>
          <w:sz w:val="24"/>
          <w:szCs w:val="24"/>
          <w:lang w:val="en-US"/>
        </w:rPr>
        <w:t>Supplementary material</w:t>
      </w:r>
      <w:ins w:id="691" w:author="Ada Álvarez-Manzaneda" w:date="2020-10-08T17:57:00Z">
        <w:r w:rsidR="00830661">
          <w:rPr>
            <w:rFonts w:ascii="Times New Roman" w:hAnsi="Times New Roman"/>
            <w:i/>
            <w:iCs/>
            <w:sz w:val="24"/>
            <w:szCs w:val="24"/>
            <w:lang w:val="en-US"/>
          </w:rPr>
          <w:t xml:space="preserve">; Fig. 4a and </w:t>
        </w:r>
      </w:ins>
      <w:ins w:id="692" w:author="Ada Álvarez-Manzaneda" w:date="2020-10-08T18:00:00Z">
        <w:r w:rsidR="00B42DBE">
          <w:rPr>
            <w:rFonts w:ascii="Times New Roman" w:hAnsi="Times New Roman"/>
            <w:i/>
            <w:iCs/>
            <w:sz w:val="24"/>
            <w:szCs w:val="24"/>
            <w:lang w:val="en-US"/>
          </w:rPr>
          <w:t>4c</w:t>
        </w:r>
      </w:ins>
      <w:r w:rsidR="00847ABE">
        <w:rPr>
          <w:rFonts w:ascii="Times New Roman" w:hAnsi="Times New Roman"/>
          <w:sz w:val="24"/>
          <w:szCs w:val="24"/>
          <w:lang w:val="en-US"/>
        </w:rPr>
        <w:t xml:space="preserve">). </w:t>
      </w:r>
      <w:r>
        <w:rPr>
          <w:rFonts w:ascii="Times New Roman" w:hAnsi="Times New Roman"/>
          <w:sz w:val="24"/>
          <w:szCs w:val="24"/>
          <w:lang w:val="en-US"/>
        </w:rPr>
        <w:t xml:space="preserve">However, </w:t>
      </w:r>
      <w:ins w:id="693" w:author="Adrián Serrano Linares" w:date="2020-10-08T00:01:00Z">
        <w:r w:rsidR="0050077F">
          <w:rPr>
            <w:rFonts w:ascii="Times New Roman" w:hAnsi="Times New Roman"/>
            <w:sz w:val="24"/>
            <w:szCs w:val="24"/>
            <w:lang w:val="en-US"/>
          </w:rPr>
          <w:t xml:space="preserve">no significant patter </w:t>
        </w:r>
        <w:proofErr w:type="gramStart"/>
        <w:r w:rsidR="0050077F">
          <w:rPr>
            <w:rFonts w:ascii="Times New Roman" w:hAnsi="Times New Roman"/>
            <w:sz w:val="24"/>
            <w:szCs w:val="24"/>
            <w:lang w:val="en-US"/>
          </w:rPr>
          <w:t>was found</w:t>
        </w:r>
        <w:proofErr w:type="gramEnd"/>
        <w:r w:rsidR="0050077F">
          <w:rPr>
            <w:rFonts w:ascii="Times New Roman" w:hAnsi="Times New Roman"/>
            <w:sz w:val="24"/>
            <w:szCs w:val="24"/>
            <w:lang w:val="en-US"/>
          </w:rPr>
          <w:t xml:space="preserve"> </w:t>
        </w:r>
      </w:ins>
      <w:r>
        <w:rPr>
          <w:rFonts w:ascii="Times New Roman" w:hAnsi="Times New Roman"/>
          <w:sz w:val="24"/>
          <w:szCs w:val="24"/>
          <w:lang w:val="en-US"/>
        </w:rPr>
        <w:t>for the subsequent adsorption cycles</w:t>
      </w:r>
      <w:del w:id="694" w:author="Adrián Serrano Linares" w:date="2020-10-08T00:01:00Z">
        <w:r w:rsidDel="0050077F">
          <w:rPr>
            <w:rFonts w:ascii="Times New Roman" w:hAnsi="Times New Roman"/>
            <w:sz w:val="24"/>
            <w:szCs w:val="24"/>
            <w:lang w:val="en-US"/>
          </w:rPr>
          <w:delText xml:space="preserve">, predominantly, there </w:delText>
        </w:r>
      </w:del>
      <w:del w:id="695" w:author="Adrián Serrano Linares" w:date="2020-10-08T00:00:00Z">
        <w:r w:rsidDel="0050077F">
          <w:rPr>
            <w:rFonts w:ascii="Times New Roman" w:hAnsi="Times New Roman"/>
            <w:sz w:val="24"/>
            <w:szCs w:val="24"/>
            <w:lang w:val="en-US"/>
          </w:rPr>
          <w:delText>i</w:delText>
        </w:r>
      </w:del>
      <w:del w:id="696" w:author="Adrián Serrano Linares" w:date="2020-10-08T00:01:00Z">
        <w:r w:rsidDel="0050077F">
          <w:rPr>
            <w:rFonts w:ascii="Times New Roman" w:hAnsi="Times New Roman"/>
            <w:sz w:val="24"/>
            <w:szCs w:val="24"/>
            <w:lang w:val="en-US"/>
          </w:rPr>
          <w:delText xml:space="preserve">s no </w:delText>
        </w:r>
      </w:del>
      <w:del w:id="697" w:author="Adrián Serrano Linares" w:date="2020-10-08T00:00:00Z">
        <w:r w:rsidDel="0050077F">
          <w:rPr>
            <w:rFonts w:ascii="Times New Roman" w:hAnsi="Times New Roman"/>
            <w:sz w:val="24"/>
            <w:szCs w:val="24"/>
            <w:lang w:val="en-US"/>
          </w:rPr>
          <w:delText>a</w:delText>
        </w:r>
      </w:del>
      <w:del w:id="698" w:author="Adrián Serrano Linares" w:date="2020-10-08T00:01:00Z">
        <w:r w:rsidDel="0050077F">
          <w:rPr>
            <w:rFonts w:ascii="Times New Roman" w:hAnsi="Times New Roman"/>
            <w:sz w:val="24"/>
            <w:szCs w:val="24"/>
            <w:lang w:val="en-US"/>
          </w:rPr>
          <w:delText xml:space="preserve"> significant pattern</w:delText>
        </w:r>
      </w:del>
      <w:r>
        <w:rPr>
          <w:rFonts w:ascii="Times New Roman" w:hAnsi="Times New Roman"/>
          <w:sz w:val="24"/>
          <w:szCs w:val="24"/>
          <w:lang w:val="en-US"/>
        </w:rPr>
        <w:t>.</w:t>
      </w:r>
    </w:p>
    <w:p w14:paraId="7A264B9F" w14:textId="01DF3779" w:rsidR="001274E5" w:rsidRDefault="001274E5" w:rsidP="00FB5C4B">
      <w:pPr>
        <w:spacing w:after="0" w:line="480" w:lineRule="auto"/>
        <w:jc w:val="both"/>
        <w:rPr>
          <w:rFonts w:ascii="Times New Roman" w:hAnsi="Times New Roman"/>
          <w:sz w:val="24"/>
          <w:szCs w:val="24"/>
          <w:lang w:val="en-US"/>
        </w:rPr>
      </w:pPr>
      <w:r>
        <w:rPr>
          <w:rFonts w:ascii="Times New Roman" w:hAnsi="Times New Roman"/>
          <w:sz w:val="24"/>
          <w:szCs w:val="24"/>
          <w:lang w:val="en-US"/>
        </w:rPr>
        <w:lastRenderedPageBreak/>
        <w:t xml:space="preserve">Concerning changes in P removal efficiency along the different adsorption cycles, </w:t>
      </w:r>
      <w:r w:rsidRPr="005F5A24">
        <w:rPr>
          <w:rFonts w:ascii="Times New Roman" w:hAnsi="Times New Roman"/>
          <w:sz w:val="24"/>
          <w:szCs w:val="24"/>
          <w:lang w:val="en-US"/>
        </w:rPr>
        <w:t xml:space="preserve">as </w:t>
      </w:r>
      <w:ins w:id="699" w:author="Adrián Serrano Linares" w:date="2020-10-08T00:01:00Z">
        <w:r w:rsidR="0050077F">
          <w:rPr>
            <w:rFonts w:ascii="Times New Roman" w:hAnsi="Times New Roman"/>
            <w:sz w:val="24"/>
            <w:szCs w:val="24"/>
            <w:lang w:val="en-US"/>
          </w:rPr>
          <w:t xml:space="preserve">was </w:t>
        </w:r>
      </w:ins>
      <w:r w:rsidRPr="005F5A24">
        <w:rPr>
          <w:rFonts w:ascii="Times New Roman" w:hAnsi="Times New Roman"/>
          <w:sz w:val="24"/>
          <w:szCs w:val="24"/>
          <w:lang w:val="en-US"/>
        </w:rPr>
        <w:t xml:space="preserve">expected, maximum values were reported for the </w:t>
      </w:r>
      <w:proofErr w:type="gramStart"/>
      <w:r w:rsidRPr="005F5A24">
        <w:rPr>
          <w:rFonts w:ascii="Times New Roman" w:hAnsi="Times New Roman"/>
          <w:sz w:val="24"/>
          <w:szCs w:val="24"/>
          <w:lang w:val="en-US"/>
        </w:rPr>
        <w:t>1</w:t>
      </w:r>
      <w:r w:rsidRPr="005F5A24">
        <w:rPr>
          <w:rFonts w:ascii="Times New Roman" w:hAnsi="Times New Roman"/>
          <w:sz w:val="24"/>
          <w:szCs w:val="24"/>
          <w:vertAlign w:val="superscript"/>
          <w:lang w:val="en-US"/>
        </w:rPr>
        <w:t>st</w:t>
      </w:r>
      <w:proofErr w:type="gramEnd"/>
      <w:r w:rsidRPr="005F5A24">
        <w:rPr>
          <w:rFonts w:ascii="Times New Roman" w:hAnsi="Times New Roman"/>
          <w:sz w:val="24"/>
          <w:szCs w:val="24"/>
          <w:lang w:val="en-US"/>
        </w:rPr>
        <w:t xml:space="preserve"> adsorption cycle for all treatments and for both water samples. </w:t>
      </w:r>
      <w:r>
        <w:rPr>
          <w:rFonts w:ascii="Times New Roman" w:hAnsi="Times New Roman"/>
          <w:sz w:val="24"/>
          <w:szCs w:val="24"/>
          <w:lang w:val="en-US"/>
        </w:rPr>
        <w:t xml:space="preserve">More </w:t>
      </w:r>
      <w:del w:id="700" w:author="Adrián Serrano Linares" w:date="2020-10-08T00:02:00Z">
        <w:r w:rsidDel="0050077F">
          <w:rPr>
            <w:rFonts w:ascii="Times New Roman" w:hAnsi="Times New Roman"/>
            <w:sz w:val="24"/>
            <w:szCs w:val="24"/>
            <w:lang w:val="en-US"/>
          </w:rPr>
          <w:delText>in detail</w:delText>
        </w:r>
      </w:del>
      <w:ins w:id="701" w:author="Adrián Serrano Linares" w:date="2020-10-08T00:02:00Z">
        <w:r w:rsidR="0050077F">
          <w:rPr>
            <w:rFonts w:ascii="Times New Roman" w:hAnsi="Times New Roman"/>
            <w:sz w:val="24"/>
            <w:szCs w:val="24"/>
            <w:lang w:val="en-US"/>
          </w:rPr>
          <w:t>specifically</w:t>
        </w:r>
      </w:ins>
      <w:r>
        <w:rPr>
          <w:rFonts w:ascii="Times New Roman" w:hAnsi="Times New Roman"/>
          <w:sz w:val="24"/>
          <w:szCs w:val="24"/>
          <w:lang w:val="en-US"/>
        </w:rPr>
        <w:t xml:space="preserve">, </w:t>
      </w:r>
      <w:bookmarkStart w:id="702" w:name="_Hlk50375752"/>
      <w:ins w:id="703" w:author="Adrián Serrano Linares" w:date="2020-10-08T00:02:00Z">
        <w:r w:rsidR="0050077F">
          <w:rPr>
            <w:rFonts w:ascii="Times New Roman" w:hAnsi="Times New Roman"/>
            <w:sz w:val="24"/>
            <w:szCs w:val="24"/>
            <w:lang w:val="en-US"/>
          </w:rPr>
          <w:t xml:space="preserve">the </w:t>
        </w:r>
      </w:ins>
      <w:r w:rsidRPr="005F5A24">
        <w:rPr>
          <w:rFonts w:ascii="Times New Roman" w:hAnsi="Times New Roman"/>
          <w:sz w:val="24"/>
          <w:szCs w:val="24"/>
          <w:lang w:val="en-US"/>
        </w:rPr>
        <w:t xml:space="preserve">average </w:t>
      </w:r>
      <w:r w:rsidRPr="006648F2">
        <w:rPr>
          <w:rFonts w:ascii="Times New Roman" w:hAnsi="Times New Roman"/>
          <w:sz w:val="24"/>
          <w:szCs w:val="24"/>
          <w:lang w:val="en-US"/>
        </w:rPr>
        <w:t>value for P removal efficiency decreased from 93% (sample A</w:t>
      </w:r>
      <w:ins w:id="704" w:author="Ada Álvarez-Manzaneda" w:date="2020-10-08T17:56:00Z">
        <w:r w:rsidR="00830661">
          <w:rPr>
            <w:rFonts w:ascii="Times New Roman" w:hAnsi="Times New Roman"/>
            <w:sz w:val="24"/>
            <w:szCs w:val="24"/>
            <w:lang w:val="en-US"/>
          </w:rPr>
          <w:t>; Fig. 4b</w:t>
        </w:r>
      </w:ins>
      <w:r w:rsidRPr="006648F2">
        <w:rPr>
          <w:rFonts w:ascii="Times New Roman" w:hAnsi="Times New Roman"/>
          <w:sz w:val="24"/>
          <w:szCs w:val="24"/>
          <w:lang w:val="en-US"/>
        </w:rPr>
        <w:t>) and 95% (sample B</w:t>
      </w:r>
      <w:ins w:id="705" w:author="Ada Álvarez-Manzaneda" w:date="2020-10-08T17:56:00Z">
        <w:r w:rsidR="00830661">
          <w:rPr>
            <w:rFonts w:ascii="Times New Roman" w:hAnsi="Times New Roman"/>
            <w:sz w:val="24"/>
            <w:szCs w:val="24"/>
            <w:lang w:val="en-US"/>
          </w:rPr>
          <w:t>; Fig. 4d</w:t>
        </w:r>
      </w:ins>
      <w:r w:rsidRPr="006648F2">
        <w:rPr>
          <w:rFonts w:ascii="Times New Roman" w:hAnsi="Times New Roman"/>
          <w:sz w:val="24"/>
          <w:szCs w:val="24"/>
          <w:lang w:val="en-US"/>
        </w:rPr>
        <w:t>) during the 1</w:t>
      </w:r>
      <w:r w:rsidRPr="006648F2">
        <w:rPr>
          <w:rFonts w:ascii="Times New Roman" w:hAnsi="Times New Roman"/>
          <w:sz w:val="24"/>
          <w:szCs w:val="24"/>
          <w:vertAlign w:val="superscript"/>
          <w:lang w:val="en-US"/>
        </w:rPr>
        <w:t>st</w:t>
      </w:r>
      <w:r w:rsidRPr="00A314A3">
        <w:rPr>
          <w:rFonts w:ascii="Times New Roman" w:hAnsi="Times New Roman"/>
          <w:sz w:val="24"/>
          <w:szCs w:val="24"/>
          <w:lang w:val="en-US"/>
        </w:rPr>
        <w:t xml:space="preserve"> adsorption cycles to 3</w:t>
      </w:r>
      <w:r w:rsidRPr="00452D62">
        <w:rPr>
          <w:rFonts w:ascii="Times New Roman" w:hAnsi="Times New Roman"/>
          <w:sz w:val="24"/>
          <w:szCs w:val="24"/>
          <w:lang w:val="en-US"/>
        </w:rPr>
        <w:t>5% (sample A) and 44% (sample B) during the 4</w:t>
      </w:r>
      <w:r w:rsidRPr="00452D62">
        <w:rPr>
          <w:rFonts w:ascii="Times New Roman" w:hAnsi="Times New Roman"/>
          <w:sz w:val="24"/>
          <w:szCs w:val="24"/>
          <w:vertAlign w:val="superscript"/>
          <w:lang w:val="en-US"/>
        </w:rPr>
        <w:t>th</w:t>
      </w:r>
      <w:r w:rsidRPr="00452D62">
        <w:rPr>
          <w:rFonts w:ascii="Times New Roman" w:hAnsi="Times New Roman"/>
          <w:sz w:val="24"/>
          <w:szCs w:val="24"/>
          <w:lang w:val="en-US"/>
        </w:rPr>
        <w:t xml:space="preserve"> adsorption cycle</w:t>
      </w:r>
      <w:bookmarkEnd w:id="702"/>
      <w:r w:rsidRPr="00452D62">
        <w:rPr>
          <w:rFonts w:ascii="Times New Roman" w:hAnsi="Times New Roman"/>
          <w:sz w:val="24"/>
          <w:szCs w:val="24"/>
          <w:lang w:val="en-US"/>
        </w:rPr>
        <w:t xml:space="preserve">. </w:t>
      </w:r>
      <w:bookmarkStart w:id="706" w:name="_Hlk50375680"/>
      <w:r w:rsidRPr="006648F2">
        <w:rPr>
          <w:rFonts w:ascii="Times New Roman" w:hAnsi="Times New Roman"/>
          <w:sz w:val="24"/>
          <w:szCs w:val="24"/>
          <w:lang w:val="en-US"/>
        </w:rPr>
        <w:t xml:space="preserve">In general, our results </w:t>
      </w:r>
      <w:ins w:id="707" w:author="Adrián Serrano Linares" w:date="2020-10-08T00:03:00Z">
        <w:r w:rsidR="006E5228">
          <w:rPr>
            <w:rFonts w:ascii="Times New Roman" w:hAnsi="Times New Roman"/>
            <w:sz w:val="24"/>
            <w:szCs w:val="24"/>
            <w:lang w:val="en-US"/>
          </w:rPr>
          <w:t>show</w:t>
        </w:r>
      </w:ins>
      <w:del w:id="708" w:author="Adrián Serrano Linares" w:date="2020-10-08T00:03:00Z">
        <w:r w:rsidRPr="006648F2" w:rsidDel="006E5228">
          <w:rPr>
            <w:rFonts w:ascii="Times New Roman" w:hAnsi="Times New Roman"/>
            <w:sz w:val="24"/>
            <w:szCs w:val="24"/>
            <w:lang w:val="en-US"/>
          </w:rPr>
          <w:delText>evidence</w:delText>
        </w:r>
      </w:del>
      <w:r w:rsidRPr="006648F2">
        <w:rPr>
          <w:rFonts w:ascii="Times New Roman" w:hAnsi="Times New Roman"/>
          <w:sz w:val="24"/>
          <w:szCs w:val="24"/>
          <w:lang w:val="en-US"/>
        </w:rPr>
        <w:t xml:space="preserve"> that</w:t>
      </w:r>
      <w:ins w:id="709" w:author="Adrián Serrano Linares" w:date="2020-10-08T00:02:00Z">
        <w:r w:rsidR="006E5228">
          <w:rPr>
            <w:rFonts w:ascii="Times New Roman" w:hAnsi="Times New Roman"/>
            <w:sz w:val="24"/>
            <w:szCs w:val="24"/>
            <w:lang w:val="en-US"/>
          </w:rPr>
          <w:t>,</w:t>
        </w:r>
      </w:ins>
      <w:r w:rsidRPr="006648F2">
        <w:rPr>
          <w:rFonts w:ascii="Times New Roman" w:hAnsi="Times New Roman"/>
          <w:sz w:val="24"/>
          <w:szCs w:val="24"/>
          <w:lang w:val="en-US"/>
        </w:rPr>
        <w:t xml:space="preserve"> in both water samples</w:t>
      </w:r>
      <w:del w:id="710" w:author="Adrián Serrano Linares" w:date="2020-10-08T00:03:00Z">
        <w:r w:rsidRPr="006648F2" w:rsidDel="006E5228">
          <w:rPr>
            <w:rFonts w:ascii="Times New Roman" w:hAnsi="Times New Roman"/>
            <w:sz w:val="24"/>
            <w:szCs w:val="24"/>
            <w:lang w:val="en-US"/>
          </w:rPr>
          <w:delText>,</w:delText>
        </w:r>
      </w:del>
      <w:r w:rsidRPr="006648F2">
        <w:rPr>
          <w:rFonts w:ascii="Times New Roman" w:hAnsi="Times New Roman"/>
          <w:sz w:val="24"/>
          <w:szCs w:val="24"/>
          <w:lang w:val="en-US"/>
        </w:rPr>
        <w:t xml:space="preserve"> </w:t>
      </w:r>
      <w:ins w:id="711" w:author="Adrián Serrano Linares" w:date="2020-10-08T00:03:00Z">
        <w:r w:rsidR="006E5228">
          <w:rPr>
            <w:rFonts w:ascii="Times New Roman" w:hAnsi="Times New Roman"/>
            <w:sz w:val="24"/>
            <w:szCs w:val="24"/>
            <w:lang w:val="en-US"/>
          </w:rPr>
          <w:t xml:space="preserve">(i.e., </w:t>
        </w:r>
      </w:ins>
      <w:r w:rsidRPr="006648F2">
        <w:rPr>
          <w:rFonts w:ascii="Times New Roman" w:hAnsi="Times New Roman"/>
          <w:sz w:val="24"/>
          <w:szCs w:val="24"/>
          <w:lang w:val="en-US"/>
        </w:rPr>
        <w:t>station A and B</w:t>
      </w:r>
      <w:ins w:id="712" w:author="Adrián Serrano Linares" w:date="2020-10-08T00:03:00Z">
        <w:r w:rsidR="006E5228">
          <w:rPr>
            <w:rFonts w:ascii="Times New Roman" w:hAnsi="Times New Roman"/>
            <w:sz w:val="24"/>
            <w:szCs w:val="24"/>
            <w:lang w:val="en-US"/>
          </w:rPr>
          <w:t>)</w:t>
        </w:r>
      </w:ins>
      <w:r w:rsidRPr="006648F2">
        <w:rPr>
          <w:rFonts w:ascii="Times New Roman" w:hAnsi="Times New Roman"/>
          <w:sz w:val="24"/>
          <w:szCs w:val="24"/>
          <w:lang w:val="en-US"/>
        </w:rPr>
        <w:t>, significant differences in P removal efficiency were recorded as a function of MP</w:t>
      </w:r>
      <w:del w:id="713" w:author="Adrián Serrano Linares" w:date="2020-10-08T00:02:00Z">
        <w:r w:rsidRPr="006648F2" w:rsidDel="006E5228">
          <w:rPr>
            <w:rFonts w:ascii="Times New Roman" w:hAnsi="Times New Roman"/>
            <w:sz w:val="24"/>
            <w:szCs w:val="24"/>
            <w:lang w:val="en-US"/>
          </w:rPr>
          <w:delText>s</w:delText>
        </w:r>
      </w:del>
      <w:r w:rsidRPr="006648F2">
        <w:rPr>
          <w:rFonts w:ascii="Times New Roman" w:hAnsi="Times New Roman"/>
          <w:sz w:val="24"/>
          <w:szCs w:val="24"/>
          <w:lang w:val="en-US"/>
        </w:rPr>
        <w:t xml:space="preserve"> concentration</w:t>
      </w:r>
      <w:r w:rsidR="006648F2" w:rsidRPr="000526D5">
        <w:rPr>
          <w:rFonts w:ascii="Times New Roman" w:hAnsi="Times New Roman"/>
          <w:sz w:val="24"/>
          <w:szCs w:val="24"/>
          <w:lang w:val="en-US"/>
        </w:rPr>
        <w:t>,</w:t>
      </w:r>
      <w:r w:rsidRPr="006648F2">
        <w:rPr>
          <w:rFonts w:ascii="Times New Roman" w:hAnsi="Times New Roman"/>
          <w:sz w:val="24"/>
          <w:szCs w:val="24"/>
          <w:lang w:val="en-US"/>
        </w:rPr>
        <w:t xml:space="preserve"> </w:t>
      </w:r>
      <w:r w:rsidR="00CB0EF0" w:rsidRPr="000526D5">
        <w:rPr>
          <w:rFonts w:ascii="Times New Roman" w:hAnsi="Times New Roman"/>
          <w:sz w:val="24"/>
          <w:szCs w:val="24"/>
          <w:lang w:val="en-US"/>
        </w:rPr>
        <w:t>except for the first adsorption cycle</w:t>
      </w:r>
      <w:del w:id="714" w:author="Adrián Serrano Linares" w:date="2020-10-08T00:03:00Z">
        <w:r w:rsidR="006648F2" w:rsidRPr="000526D5" w:rsidDel="006E5228">
          <w:rPr>
            <w:rFonts w:ascii="Times New Roman" w:hAnsi="Times New Roman"/>
            <w:sz w:val="24"/>
            <w:szCs w:val="24"/>
            <w:lang w:val="en-US"/>
          </w:rPr>
          <w:delText>,</w:delText>
        </w:r>
      </w:del>
      <w:r w:rsidR="00CB0EF0" w:rsidRPr="000526D5">
        <w:rPr>
          <w:rFonts w:ascii="Times New Roman" w:hAnsi="Times New Roman"/>
          <w:sz w:val="24"/>
          <w:szCs w:val="24"/>
          <w:lang w:val="en-US"/>
        </w:rPr>
        <w:t xml:space="preserve"> </w:t>
      </w:r>
      <w:r w:rsidRPr="006648F2">
        <w:rPr>
          <w:rFonts w:ascii="Times New Roman" w:hAnsi="Times New Roman"/>
          <w:sz w:val="24"/>
          <w:szCs w:val="24"/>
          <w:lang w:val="en-US"/>
        </w:rPr>
        <w:t>(</w:t>
      </w:r>
      <w:r w:rsidR="00847ABE" w:rsidRPr="006648F2">
        <w:rPr>
          <w:rFonts w:ascii="Times New Roman" w:hAnsi="Times New Roman"/>
          <w:sz w:val="24"/>
          <w:szCs w:val="24"/>
          <w:lang w:val="en-US"/>
        </w:rPr>
        <w:t xml:space="preserve">Table </w:t>
      </w:r>
      <w:r w:rsidR="00CB0EF0" w:rsidRPr="000526D5">
        <w:rPr>
          <w:rFonts w:ascii="Times New Roman" w:hAnsi="Times New Roman"/>
          <w:sz w:val="24"/>
          <w:szCs w:val="24"/>
          <w:lang w:val="en-US"/>
        </w:rPr>
        <w:t>3</w:t>
      </w:r>
      <w:r w:rsidR="00CB0EF0" w:rsidRPr="006648F2">
        <w:rPr>
          <w:rFonts w:ascii="Times New Roman" w:hAnsi="Times New Roman"/>
          <w:sz w:val="24"/>
          <w:szCs w:val="24"/>
          <w:lang w:val="en-US"/>
        </w:rPr>
        <w:t xml:space="preserve"> </w:t>
      </w:r>
      <w:r w:rsidR="00847ABE" w:rsidRPr="006648F2">
        <w:rPr>
          <w:rFonts w:ascii="Times New Roman" w:hAnsi="Times New Roman"/>
          <w:sz w:val="24"/>
          <w:szCs w:val="24"/>
          <w:lang w:val="en-US"/>
        </w:rPr>
        <w:t xml:space="preserve">in </w:t>
      </w:r>
      <w:r w:rsidR="00847ABE" w:rsidRPr="006648F2">
        <w:rPr>
          <w:rFonts w:ascii="Times New Roman" w:hAnsi="Times New Roman"/>
          <w:i/>
          <w:iCs/>
          <w:sz w:val="24"/>
          <w:szCs w:val="24"/>
          <w:lang w:val="en-US"/>
        </w:rPr>
        <w:t>Supplementary material</w:t>
      </w:r>
      <w:r w:rsidR="00847ABE" w:rsidRPr="006648F2">
        <w:rPr>
          <w:rFonts w:ascii="Times New Roman" w:hAnsi="Times New Roman"/>
          <w:sz w:val="24"/>
          <w:szCs w:val="24"/>
          <w:lang w:val="en-US"/>
        </w:rPr>
        <w:t>)</w:t>
      </w:r>
      <w:ins w:id="715" w:author="Adrián Serrano Linares" w:date="2020-10-08T00:03:00Z">
        <w:r w:rsidR="006E5228">
          <w:rPr>
            <w:rFonts w:ascii="Times New Roman" w:hAnsi="Times New Roman"/>
            <w:sz w:val="24"/>
            <w:szCs w:val="24"/>
            <w:lang w:val="en-US"/>
          </w:rPr>
          <w:t>,</w:t>
        </w:r>
      </w:ins>
      <w:r w:rsidRPr="006648F2">
        <w:rPr>
          <w:rFonts w:ascii="Times New Roman" w:hAnsi="Times New Roman"/>
          <w:sz w:val="24"/>
          <w:szCs w:val="24"/>
          <w:lang w:val="en-US"/>
        </w:rPr>
        <w:t xml:space="preserve"> </w:t>
      </w:r>
      <w:bookmarkEnd w:id="706"/>
      <w:r w:rsidRPr="006648F2">
        <w:rPr>
          <w:rFonts w:ascii="Times New Roman" w:hAnsi="Times New Roman"/>
          <w:sz w:val="24"/>
          <w:szCs w:val="24"/>
          <w:lang w:val="en-US"/>
        </w:rPr>
        <w:t xml:space="preserve">and as a function of </w:t>
      </w:r>
      <w:ins w:id="716" w:author="Adrián Serrano Linares" w:date="2020-10-08T00:03:00Z">
        <w:r w:rsidR="006E5228">
          <w:rPr>
            <w:rFonts w:ascii="Times New Roman" w:hAnsi="Times New Roman"/>
            <w:sz w:val="24"/>
            <w:szCs w:val="24"/>
            <w:lang w:val="en-US"/>
          </w:rPr>
          <w:t xml:space="preserve">the </w:t>
        </w:r>
      </w:ins>
      <w:r w:rsidRPr="006648F2">
        <w:rPr>
          <w:rFonts w:ascii="Times New Roman" w:hAnsi="Times New Roman"/>
          <w:sz w:val="24"/>
          <w:szCs w:val="24"/>
          <w:lang w:val="en-US"/>
        </w:rPr>
        <w:t>adsorption cycle (</w:t>
      </w:r>
      <w:r w:rsidR="00847ABE" w:rsidRPr="006648F2">
        <w:rPr>
          <w:rFonts w:ascii="Times New Roman" w:hAnsi="Times New Roman"/>
          <w:sz w:val="24"/>
          <w:szCs w:val="24"/>
          <w:lang w:val="en-US"/>
        </w:rPr>
        <w:t xml:space="preserve">Table </w:t>
      </w:r>
      <w:r w:rsidR="006648F2" w:rsidRPr="000526D5">
        <w:rPr>
          <w:rFonts w:ascii="Times New Roman" w:hAnsi="Times New Roman"/>
          <w:sz w:val="24"/>
          <w:szCs w:val="24"/>
          <w:lang w:val="en-US"/>
        </w:rPr>
        <w:t>4</w:t>
      </w:r>
      <w:r w:rsidR="006648F2" w:rsidRPr="006648F2">
        <w:rPr>
          <w:rFonts w:ascii="Times New Roman" w:hAnsi="Times New Roman"/>
          <w:sz w:val="24"/>
          <w:szCs w:val="24"/>
          <w:lang w:val="en-US"/>
        </w:rPr>
        <w:t xml:space="preserve"> </w:t>
      </w:r>
      <w:r w:rsidR="00847ABE" w:rsidRPr="006648F2">
        <w:rPr>
          <w:rFonts w:ascii="Times New Roman" w:hAnsi="Times New Roman"/>
          <w:sz w:val="24"/>
          <w:szCs w:val="24"/>
          <w:lang w:val="en-US"/>
        </w:rPr>
        <w:t xml:space="preserve">in </w:t>
      </w:r>
      <w:r w:rsidR="00847ABE" w:rsidRPr="006648F2">
        <w:rPr>
          <w:rFonts w:ascii="Times New Roman" w:hAnsi="Times New Roman"/>
          <w:i/>
          <w:iCs/>
          <w:sz w:val="24"/>
          <w:szCs w:val="24"/>
          <w:lang w:val="en-US"/>
        </w:rPr>
        <w:t>Supplementary material</w:t>
      </w:r>
      <w:r w:rsidRPr="006648F2">
        <w:rPr>
          <w:rFonts w:ascii="Times New Roman" w:hAnsi="Times New Roman"/>
          <w:sz w:val="24"/>
          <w:szCs w:val="24"/>
          <w:lang w:val="en-US"/>
        </w:rPr>
        <w:t xml:space="preserve">). </w:t>
      </w:r>
      <w:bookmarkStart w:id="717" w:name="_Hlk50375801"/>
      <w:del w:id="718" w:author="Adrián Serrano Linares" w:date="2020-10-08T00:03:00Z">
        <w:r w:rsidRPr="006648F2" w:rsidDel="006E5228">
          <w:rPr>
            <w:rFonts w:ascii="Times New Roman" w:hAnsi="Times New Roman"/>
            <w:sz w:val="24"/>
            <w:szCs w:val="24"/>
            <w:lang w:val="en-US"/>
          </w:rPr>
          <w:delText>Even more</w:delText>
        </w:r>
      </w:del>
      <w:ins w:id="719" w:author="Adrián Serrano Linares" w:date="2020-10-08T00:03:00Z">
        <w:r w:rsidR="006E5228">
          <w:rPr>
            <w:rFonts w:ascii="Times New Roman" w:hAnsi="Times New Roman"/>
            <w:sz w:val="24"/>
            <w:szCs w:val="24"/>
            <w:lang w:val="en-US"/>
          </w:rPr>
          <w:t>Furthermore</w:t>
        </w:r>
      </w:ins>
      <w:r w:rsidRPr="006648F2">
        <w:rPr>
          <w:rFonts w:ascii="Times New Roman" w:hAnsi="Times New Roman"/>
          <w:sz w:val="24"/>
          <w:szCs w:val="24"/>
          <w:lang w:val="en-US"/>
        </w:rPr>
        <w:t>, it is relevant to notice that</w:t>
      </w:r>
      <w:ins w:id="720" w:author="Adrián Serrano Linares" w:date="2020-10-08T00:04:00Z">
        <w:r w:rsidR="006E5228">
          <w:rPr>
            <w:rFonts w:ascii="Times New Roman" w:hAnsi="Times New Roman"/>
            <w:sz w:val="24"/>
            <w:szCs w:val="24"/>
            <w:lang w:val="en-US"/>
          </w:rPr>
          <w:t>,</w:t>
        </w:r>
      </w:ins>
      <w:r w:rsidRPr="006648F2">
        <w:rPr>
          <w:rFonts w:ascii="Times New Roman" w:hAnsi="Times New Roman"/>
          <w:sz w:val="24"/>
          <w:szCs w:val="24"/>
          <w:lang w:val="en-US"/>
        </w:rPr>
        <w:t xml:space="preserve"> for MP</w:t>
      </w:r>
      <w:del w:id="721" w:author="Adrián Serrano Linares" w:date="2020-10-08T00:03:00Z">
        <w:r w:rsidRPr="006648F2" w:rsidDel="006E5228">
          <w:rPr>
            <w:rFonts w:ascii="Times New Roman" w:hAnsi="Times New Roman"/>
            <w:sz w:val="24"/>
            <w:szCs w:val="24"/>
            <w:lang w:val="en-US"/>
          </w:rPr>
          <w:delText>s</w:delText>
        </w:r>
      </w:del>
      <w:r w:rsidRPr="006648F2">
        <w:rPr>
          <w:rFonts w:ascii="Times New Roman" w:hAnsi="Times New Roman"/>
          <w:sz w:val="24"/>
          <w:szCs w:val="24"/>
          <w:lang w:val="en-US"/>
        </w:rPr>
        <w:t xml:space="preserve"> concentrations ≥0.48 g L</w:t>
      </w:r>
      <w:r w:rsidRPr="006648F2">
        <w:rPr>
          <w:rFonts w:ascii="Times New Roman" w:hAnsi="Times New Roman"/>
          <w:sz w:val="24"/>
          <w:szCs w:val="24"/>
          <w:vertAlign w:val="superscript"/>
          <w:lang w:val="en-US"/>
        </w:rPr>
        <w:t>-1</w:t>
      </w:r>
      <w:r w:rsidRPr="006648F2">
        <w:rPr>
          <w:rFonts w:ascii="Times New Roman" w:hAnsi="Times New Roman"/>
          <w:sz w:val="24"/>
          <w:szCs w:val="24"/>
          <w:lang w:val="en-US"/>
        </w:rPr>
        <w:t xml:space="preserve"> for sample A and ≥0.27 g L</w:t>
      </w:r>
      <w:r w:rsidRPr="006648F2">
        <w:rPr>
          <w:rFonts w:ascii="Times New Roman" w:hAnsi="Times New Roman"/>
          <w:sz w:val="24"/>
          <w:szCs w:val="24"/>
          <w:vertAlign w:val="superscript"/>
          <w:lang w:val="en-US"/>
        </w:rPr>
        <w:t>-1</w:t>
      </w:r>
      <w:r w:rsidRPr="006648F2">
        <w:rPr>
          <w:rFonts w:ascii="Times New Roman" w:hAnsi="Times New Roman"/>
          <w:sz w:val="24"/>
          <w:szCs w:val="24"/>
          <w:lang w:val="en-US"/>
        </w:rPr>
        <w:t xml:space="preserve"> for sample</w:t>
      </w:r>
      <w:r>
        <w:rPr>
          <w:rFonts w:ascii="Times New Roman" w:hAnsi="Times New Roman"/>
          <w:sz w:val="24"/>
          <w:szCs w:val="24"/>
          <w:lang w:val="en-US"/>
        </w:rPr>
        <w:t xml:space="preserve"> B, which </w:t>
      </w:r>
      <w:del w:id="722" w:author="Adrián Serrano Linares" w:date="2020-10-08T00:04:00Z">
        <w:r w:rsidDel="006E5228">
          <w:rPr>
            <w:rFonts w:ascii="Times New Roman" w:hAnsi="Times New Roman"/>
            <w:sz w:val="24"/>
            <w:szCs w:val="24"/>
            <w:lang w:val="en-US"/>
          </w:rPr>
          <w:delText xml:space="preserve">lastly </w:delText>
        </w:r>
      </w:del>
      <w:r>
        <w:rPr>
          <w:rFonts w:ascii="Times New Roman" w:hAnsi="Times New Roman"/>
          <w:sz w:val="24"/>
          <w:szCs w:val="24"/>
          <w:lang w:val="en-US"/>
        </w:rPr>
        <w:t>correspond to a ratio</w:t>
      </w:r>
      <w:ins w:id="723" w:author="Adrián Serrano Linares" w:date="2020-10-08T00:04:00Z">
        <w:r w:rsidR="006E5228">
          <w:rPr>
            <w:rFonts w:ascii="Times New Roman" w:hAnsi="Times New Roman"/>
            <w:sz w:val="24"/>
            <w:szCs w:val="24"/>
            <w:lang w:val="en-US"/>
          </w:rPr>
          <w:t xml:space="preserve"> of</w:t>
        </w:r>
      </w:ins>
      <w:r>
        <w:rPr>
          <w:rFonts w:ascii="Times New Roman" w:hAnsi="Times New Roman"/>
          <w:sz w:val="24"/>
          <w:szCs w:val="24"/>
          <w:lang w:val="en-US"/>
        </w:rPr>
        <w:t xml:space="preserve"> 0.16 g MPs mg</w:t>
      </w:r>
      <w:r w:rsidRPr="00540F0D">
        <w:rPr>
          <w:rFonts w:ascii="Times New Roman" w:hAnsi="Times New Roman"/>
          <w:sz w:val="24"/>
          <w:szCs w:val="24"/>
          <w:vertAlign w:val="superscript"/>
          <w:lang w:val="en-US"/>
        </w:rPr>
        <w:t>-1</w:t>
      </w:r>
      <w:r>
        <w:rPr>
          <w:rFonts w:ascii="Times New Roman" w:hAnsi="Times New Roman"/>
          <w:sz w:val="24"/>
          <w:szCs w:val="24"/>
          <w:lang w:val="en-US"/>
        </w:rPr>
        <w:t xml:space="preserve"> P, MPs can be reused up to 4 times and they still exhibit a P removal efficiency higher than 50%.</w:t>
      </w:r>
    </w:p>
    <w:bookmarkEnd w:id="717"/>
    <w:p w14:paraId="2A3003E8" w14:textId="2C06C78C" w:rsidR="001274E5" w:rsidRDefault="001274E5" w:rsidP="00FB5C4B">
      <w:pPr>
        <w:spacing w:after="0" w:line="480" w:lineRule="auto"/>
        <w:jc w:val="both"/>
        <w:rPr>
          <w:rFonts w:ascii="Times New Roman" w:hAnsi="Times New Roman"/>
          <w:sz w:val="24"/>
          <w:szCs w:val="24"/>
          <w:lang w:val="en-US"/>
        </w:rPr>
      </w:pPr>
      <w:proofErr w:type="gramStart"/>
      <w:r>
        <w:rPr>
          <w:rFonts w:ascii="Times New Roman" w:hAnsi="Times New Roman"/>
          <w:sz w:val="24"/>
          <w:szCs w:val="24"/>
          <w:lang w:val="en-US"/>
        </w:rPr>
        <w:t xml:space="preserve">When comparing our results with those reported in the literature, it is striking that </w:t>
      </w:r>
      <w:r w:rsidRPr="00D02BCD">
        <w:rPr>
          <w:rFonts w:ascii="Times New Roman" w:hAnsi="Times New Roman"/>
          <w:sz w:val="24"/>
          <w:szCs w:val="24"/>
          <w:lang w:val="en-US"/>
        </w:rPr>
        <w:t>q</w:t>
      </w:r>
      <w:r>
        <w:rPr>
          <w:rFonts w:ascii="Times New Roman" w:hAnsi="Times New Roman"/>
          <w:sz w:val="24"/>
          <w:szCs w:val="24"/>
          <w:lang w:val="en-US"/>
        </w:rPr>
        <w:t xml:space="preserve"> values found in the present study are in the range of previous studies carried out with the same MPs but using synthetic solutions (18.83 mg P g</w:t>
      </w:r>
      <w:r w:rsidRPr="00114612">
        <w:rPr>
          <w:rFonts w:ascii="Times New Roman" w:hAnsi="Times New Roman"/>
          <w:sz w:val="24"/>
          <w:szCs w:val="24"/>
          <w:vertAlign w:val="superscript"/>
          <w:lang w:val="en-US"/>
        </w:rPr>
        <w:t>-1</w:t>
      </w:r>
      <w:r w:rsidR="00092A62" w:rsidRPr="00092A62">
        <w:rPr>
          <w:rFonts w:ascii="Times New Roman" w:hAnsi="Times New Roman"/>
          <w:sz w:val="24"/>
          <w:szCs w:val="24"/>
          <w:lang w:val="en-US"/>
        </w:rPr>
        <w:t>;</w:t>
      </w:r>
      <w:r w:rsidR="005C7DDF">
        <w:rPr>
          <w:rFonts w:ascii="Times New Roman" w:hAnsi="Times New Roman"/>
          <w:sz w:val="24"/>
          <w:szCs w:val="24"/>
          <w:vertAlign w:val="superscript"/>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"10.1016/j.jhazmat.2010.05.020", "ISBN" : "1873-3336", "ISSN" : "03043894", "PMID" : "20554113", "abstract" : "Innovative approaches are of outstanding importance to devise technologies for dealing with eutrophication of inland waters. This study provides a quantitative estimate showing the convenience of using magnetic nano- and micronsized particles as phosphate absorbents and their later removal from solution by high gradient magnetic separation. Two different materials are investigated (iron and magnetite) having a controlled shape and size well in the colloidal domain. Magnetite particles adsorb more phosphate (empirical saturation constant=27.15mgPg-1 Fe) than iron particles (empirical saturation constant=18.83mgPg-1 Fe) as a consequence of the different particle size (average values for particle diameters of 90.6??1.2 and 805??10nm for magnetite and for iron, respectively). A protocol is established for the successful reutilization of these magnetic particles by repeated washing with NaOH and therefore, optimizing the economic cost of this technology. Magnetic particles are also surface treated with amino silane groups (APTS) to counteract magnetic and van der Waals attractive interactions and promote kinetic stability. APTS-coated iron particles experience a notable increase in phosphate maximum adsorption capacity which could be explained by a remarkable increase in electrophoretic mobility. We propose the use of APTS-coated iron particles which are less-expensive and easy to obtain as a promising technique for lake restoration. ?? 2010 Elsevier B.V.", "author" : [ { "dropping-particle" : "", "family" : "Vicente", "given" : "Inmaculada", "non-dropping-particle" : "de", "parse-names" : false, "suffix" : "" }, { "dropping-particle" : "", "family" : "Merino-Martos", "given" : "Azahara", "non-dropping-particle" : "", "parse-names" : false, "suffix" : "" }, { "dropping-particle" : "", "family" : "Cruz-Pizarro", "given" : "Luis", "non-dropping-particle" : "", "parse-names" : false, "suffix" : "" }, { "dropping-particle" : "", "family" : "Vicente", "given" : "Juan", "non-dropping-particle" : "de", "parse-names" : false, "suffix" : "" } ], "container-title" : "Journal of Hazardous Materials", "id" : "ITEM-1", "issue" : "1-3", "issued" : { "date-parts" : [ [ "2010" ] ] }, "page" : "375-381", "title" : "On the use of magnetic nano and microparticles for lake restoration", "type" : "article-journal", "volume" : "181" }, "uris" : [ "http://www.mendeley.com/documents/?uuid=2e600026-4814-4957-8bb4-969e2f5302d7" ] } ], "mendeley" : { "formattedCitation" : "(de Vicente et al., 2010)", "plainTextFormattedCitation" : "(de Vicente et al., 2010)", "previouslyFormattedCitation" : "&lt;sup&gt;32&lt;/sup&gt;"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de Vicente et al., 2010)</w:t>
      </w:r>
      <w:r w:rsidR="00106E74">
        <w:rPr>
          <w:rFonts w:ascii="Times New Roman" w:hAnsi="Times New Roman"/>
          <w:sz w:val="24"/>
          <w:szCs w:val="24"/>
          <w:lang w:val="en-US"/>
        </w:rPr>
        <w:fldChar w:fldCharType="end"/>
      </w:r>
      <w:r>
        <w:rPr>
          <w:rFonts w:ascii="Times New Roman" w:hAnsi="Times New Roman"/>
          <w:sz w:val="24"/>
          <w:szCs w:val="24"/>
          <w:lang w:val="en-US"/>
        </w:rPr>
        <w:t xml:space="preserve"> instead of wastewaters, which th</w:t>
      </w:r>
      <w:ins w:id="724" w:author="Adrián Serrano Linares" w:date="2020-10-08T00:05:00Z">
        <w:r w:rsidR="006E5228">
          <w:rPr>
            <w:rFonts w:ascii="Times New Roman" w:hAnsi="Times New Roman"/>
            <w:sz w:val="24"/>
            <w:szCs w:val="24"/>
            <w:lang w:val="en-US"/>
          </w:rPr>
          <w:t>us</w:t>
        </w:r>
      </w:ins>
      <w:del w:id="725" w:author="Adrián Serrano Linares" w:date="2020-10-08T00:05:00Z">
        <w:r w:rsidDel="006E5228">
          <w:rPr>
            <w:rFonts w:ascii="Times New Roman" w:hAnsi="Times New Roman"/>
            <w:sz w:val="24"/>
            <w:szCs w:val="24"/>
            <w:lang w:val="en-US"/>
          </w:rPr>
          <w:delText>erefore</w:delText>
        </w:r>
      </w:del>
      <w:r>
        <w:rPr>
          <w:rFonts w:ascii="Times New Roman" w:hAnsi="Times New Roman"/>
          <w:sz w:val="24"/>
          <w:szCs w:val="24"/>
          <w:lang w:val="en-US"/>
        </w:rPr>
        <w:t xml:space="preserve"> confirm</w:t>
      </w:r>
      <w:ins w:id="726" w:author="Adrián Serrano Linares" w:date="2020-10-08T00:05:00Z">
        <w:r w:rsidR="006E5228">
          <w:rPr>
            <w:rFonts w:ascii="Times New Roman" w:hAnsi="Times New Roman"/>
            <w:sz w:val="24"/>
            <w:szCs w:val="24"/>
            <w:lang w:val="en-US"/>
          </w:rPr>
          <w:t>s</w:t>
        </w:r>
      </w:ins>
      <w:r>
        <w:rPr>
          <w:rFonts w:ascii="Times New Roman" w:hAnsi="Times New Roman"/>
          <w:sz w:val="24"/>
          <w:szCs w:val="24"/>
          <w:lang w:val="en-US"/>
        </w:rPr>
        <w:t xml:space="preserve"> the suitability of using MPs for trapping P even in wastewaters.</w:t>
      </w:r>
      <w:proofErr w:type="gramEnd"/>
      <w:r w:rsidR="005C7DDF">
        <w:rPr>
          <w:rFonts w:ascii="Times New Roman" w:hAnsi="Times New Roman"/>
          <w:sz w:val="24"/>
          <w:szCs w:val="24"/>
          <w:lang w:val="en-US"/>
        </w:rPr>
        <w:t xml:space="preserve"> </w:t>
      </w:r>
      <w:r>
        <w:rPr>
          <w:rFonts w:ascii="Times New Roman" w:hAnsi="Times New Roman"/>
          <w:sz w:val="24"/>
          <w:szCs w:val="24"/>
          <w:lang w:val="en-US"/>
        </w:rPr>
        <w:t xml:space="preserve">Considering other magnetic particles, contrasting results </w:t>
      </w:r>
      <w:proofErr w:type="gramStart"/>
      <w:r>
        <w:rPr>
          <w:rFonts w:ascii="Times New Roman" w:hAnsi="Times New Roman"/>
          <w:sz w:val="24"/>
          <w:szCs w:val="24"/>
          <w:lang w:val="en-US"/>
        </w:rPr>
        <w:t>have been reported</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While several authors have found much lower adsorption capacities and P removal efficiencies for magnetite than those measured in the present study</w:t>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"10.1016/j.powtec.2016.10.066", "ISBN" : "00325910", "ISSN" : "1873328X", "abstract" : "This study investigated the applicability and chemical stability of magnetite mineral microparticles (Mag-MM) (average particle size: 34\u00a0\u03bcm) for phosphorus (P) removal and recovery from actual secondary effluent (SE) of a sewage treatment plant. The maximum P adsorption capacity of Mag-MM was 0.52\u20130.83\u00a0mg\u00a0P/g at 5\u201345\u00a0\u00b0C. The values of three thermodynamic parameters, standard entropy \u0394S0(137.74\u2013138.04\u00a0J/(K\u00a0mol)), standard enthalpy \u0394H0(7.32\u00a0kJ/mol), and standard Gibbs free energy \u0394G0(\u2212\u00a030.97 to \u2212\u00a036.57\u00a0kJ/mol), indicated that P adsorption on Mag-MM was endothermic and spontaneous in nature and involved both physisorption and chemisorption. The coexisting cations, anions, and dissolved organic matter in the actual SE had little or no effect on P adsorption on Mag-MM. Approximately &gt;\u00a040\u00a0g/L Mag-MM and &gt;\u00a0200\u00a0g/L Mag-MM were individually required to produce quality effluent (&lt;\u00a00.1\u00a0mg\u00a0P/L) from the actual SE of anaerobic-anoxic-oxic (1.0\u20132.0\u00a0mg\u00a0P/L) and conventional activated sludge (~\u00a08\u00a0mg\u00a0P/L) processes, respectively. During 30 adsorption\u2013regeneration cycles, the amount of reloaded P Mag-MM varied over a range of 0.023\u20130.039\u00a0mg\u00a0P/g, which stably produced quality effluent from the actual SE. The P in exhausted regeneration solutions was finally recovered as a precipitate of calcium phosphate by the addition of CaCl2, with an optimum Ca/P (mol ratio) of 2.0. Compared with NaAc solutions, other alkaline regeneration solutions (i.e., NaOH, KHCO3or Na2CO3) can produce quality effluent with lower P or organic concentration. These results demonstrated that Mag-MM has a remarkable potential for cost-effective P removal and recovery from actual SE.", "author" : [ { "dropping-particle" : "", "family" : "Xiao", "given" : "Xuze", "non-dropping-particle" : "", "parse-names" : false, "suffix" : "" }, { "dropping-particle" : "", "family" : "Liu", "given" : "Siyi", "non-dropping-particle" : "", "parse-names" : false, "suffix" : "" }, { "dropping-particle" : "", "family" : "Zhang", "given" : "Xueyu", "non-dropping-particle" : "", "parse-names" : false, "suffix" : "" }, { "dropping-particle" : "", "family" : "Zheng", "given" : "Shaokui", "non-dropping-particle" : "", "parse-names" : false, "suffix" : "" } ], "container-title" : "Powder Technology", "id" : "ITEM-1", "issued" : { "date-parts" : [ [ "2017" ] ] }, "page" : "68-73", "publisher" : "Elsevier B.V.", "title" : "Phosphorus removal and recovery from secondary effluent in sewage treatment plant by magnetite mineral microparticles", "type" : "article-journal", "volume" : "306" }, "uris" : [ "http://www.mendeley.com/documents/?uuid=a6836998-02ce-4527-a8c4-bb190d19434f" ] } ], "mendeley" : { "formattedCitation" : "(Xiao et al., 2017)", "plainTextFormattedCitation" : "(Xiao et al., 2017)", "previouslyFormattedCitation" : "&lt;sup&gt;61&lt;/sup&gt;"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(Xiao et al., 2017</w:t>
      </w:r>
      <w:r w:rsidR="005C7DDF">
        <w:rPr>
          <w:rFonts w:ascii="Times New Roman" w:hAnsi="Times New Roman"/>
          <w:noProof/>
          <w:sz w:val="24"/>
          <w:szCs w:val="24"/>
          <w:lang w:val="en-US"/>
        </w:rPr>
        <w:t xml:space="preserve">; </w:t>
      </w:r>
      <w:r w:rsidR="00106E74">
        <w:rPr>
          <w:rFonts w:ascii="Times New Roman" w:hAnsi="Times New Roman"/>
          <w:sz w:val="24"/>
          <w:szCs w:val="24"/>
          <w:lang w:val="en-US"/>
        </w:rPr>
        <w:fldChar w:fldCharType="end"/>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"10.1016/j.scitotenv.2018.08.056", "ISSN" : "18791026", "abstract" : "Leachates are still an open issue in environmental protection. Many of the applied methods for their treatment present low efficiency and thus need to be used collectively. In practice reverse osmosis is mostly used, as it is the most effective option, regardless of its cost. Magnetic methods to treat effluents have been used for water and wastewater treatment by the use of magnetic particles together with magnetic separation for the removal of contaminants. However, large-scale applications are few or even non-existent when we deal with complex contaminated media such as landfill leachates, for which not even research studies at laboratorial scale with real samples have been done yet. In this work, we apply for the first time magnetic sorption for the treatment of leachates, and close the full cycle by studying the regeneration and re-use of the magnetic particles; we also study the influence of the concentration of magnetic particles, the use of several pre-treatment methodologies and the type of particle used in the process, in real landfill samples from the waste treatment plant of Salamanca (Spain), for the removal of COD, NO3\u2212, NO2\u2212, NH4+, Total-N, PO43\u2212, SO42\u2212 and Cl\u2212. Regeneration of the magnetic particles after being used in the sorption stage is also studied, as well as their efficiency regarding their re-use. It is also determined the optimum number of batches for complete desorption and for regeneration of the particles, the effect of successive regeneration and re-use cycles, the use of two different regeneration methods, the efficiency of the desorption, the effect of the quantity of solvent and the influence of the time of sorption. Due to its innovative character and the complexity of the media, this work represents a first preliminary approach and, although some promising results have been obtained, further studies are required to completely understand and evaluate the proposed treatment process.", "author" : [ { "dropping-particle" : "", "family" : "Augusto", "given" : "Paulo A.", "non-dropping-particle" : "", "parse-names" : false, "suffix" : "" }, { "dropping-particle" : "", "family" : "Castelo-Grande", "given" : "Teresa", "non-dropping-particle" : "", "parse-names" : false, "suffix" : "" }, { "dropping-particle" : "", "family" : "Merchan", "given" : "Leticia", "non-dropping-particle" : "", "parse-names" : false, "suffix" : "" }, { "dropping-particle" : "", "family" : "Estevez", "given" : "Angel M.", "non-dropping-particle" : "", "parse-names" : false, "suffix" : "" }, { "dropping-particle" : "", "family" : "Quintero", "given" : "Xavier", "non-dropping-particle" : "", "parse-names" : false, "suffix" : "" }, { "dropping-particle" : "", "family" : "Barbosa", "given" : "Domingos", "non-dropping-particle" : "", "parse-names" : false, "suffix" : "" } ], "container-title" : "Science of the Total Environment", "id" : "ITEM-1", "issued" : { "date-parts" : [ [ "2019" ] ] }, "page" : "636-668", "publisher" : "Elsevier B.V.", "title" : "Landfill leachate treatment by sorption in magnetic particles: preliminary study", "type" : "article-journal", "volume" : "648" }, "uris" : [ "http://www.mendeley.com/documents/?uuid=8308cd92-eda7-4762-8091-3c612bf1bdb9" ] } ], "mendeley" : { "formattedCitation" : "(Augusto et al., 2019)", "plainTextFormattedCitation" : "(Augusto et al., 2019)", "previouslyFormattedCitation" : "&lt;sup&gt;62&lt;/sup&gt;"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Augusto et al., 2019)</w:t>
      </w:r>
      <w:r w:rsidR="00106E74">
        <w:rPr>
          <w:rFonts w:ascii="Times New Roman" w:hAnsi="Times New Roman"/>
          <w:sz w:val="24"/>
          <w:szCs w:val="24"/>
          <w:lang w:val="en-US"/>
        </w:rPr>
        <w:fldChar w:fldCharType="end"/>
      </w:r>
      <w:r>
        <w:rPr>
          <w:rFonts w:ascii="Times New Roman" w:hAnsi="Times New Roman"/>
          <w:sz w:val="24"/>
          <w:szCs w:val="24"/>
          <w:lang w:val="en-US"/>
        </w:rPr>
        <w:t>, other authors have shown high P removal efficiency (&gt;</w:t>
      </w:r>
      <w:ins w:id="727" w:author="Ada Álvarez-Manzaneda" w:date="2020-10-05T09:31:00Z">
        <w:r w:rsidR="001C6CA1">
          <w:rPr>
            <w:rFonts w:ascii="Times New Roman" w:hAnsi="Times New Roman"/>
            <w:sz w:val="24"/>
            <w:szCs w:val="24"/>
            <w:lang w:val="en-US"/>
          </w:rPr>
          <w:t xml:space="preserve"> </w:t>
        </w:r>
      </w:ins>
      <w:r>
        <w:rPr>
          <w:rFonts w:ascii="Times New Roman" w:hAnsi="Times New Roman"/>
          <w:sz w:val="24"/>
          <w:szCs w:val="24"/>
          <w:lang w:val="en-US"/>
        </w:rPr>
        <w:t>90%) when using zirconium ferrite and magnetic Fe oxide nanoparticles (7-10 nm) in treated wastewaters</w:t>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"10.1016/j.physc.2010.05.214", "ISBN" : "0921-4534", "ISSN" : "09214534", "abstract" : "Prevention of eutrophication for semi-enclosed bays and ponds is serious and important challenge. In spite of the advanced wastewater treatment, typically 1 mg/L phosphorus is discharged into public water bodies from wastewater treatment plants. The total amount of the discharged water is so large that the further improvement of the removal efficiency of phosphorus in the discharged water is demanded. On the other hand, recently phosphorus has become increasingly recognized as the important strategic material due to the global food problem. Therefore, the recovery and recycling of phosphorus is also important issue. In this work, removal and recovery of phosphorus from treated wastewater by High Gradient Magnetic Separation (HGMS) with ferromagnetic zirconium ferrite adsorbent were studied. Phosphorus in the treated wastewater could be removed from 1.12 mg/L to 0.03 mg/L by the HGMS system with 500 mg/L zirconium ferrite adsorbent for 5 min in adsorption time. The magnetic separation speed achieved 1 m/s at 1 T which was necessary for practical use. We also confirmed that phosphorus could be desorbed from zirconium ferrite adsorbent by alkali treatment in a short time. \u00a9 2010 Elsevier B.V. All rights reserved.", "author" : [ { "dropping-particle" : "", "family" : "Ishiwata", "given" : "T.", "non-dropping-particle" : "", "parse-names" : false, "suffix" : "" }, { "dropping-particle" : "", "family" : "Miura", "given" : "O.", "non-dropping-particle" : "", "parse-names" : false, "suffix" : "" }, { "dropping-particle" : "", "family" : "Hosomi", "given" : "K.", "non-dropping-particle" : "", "parse-names" : false, "suffix" : "" }, { "dropping-particle" : "", "family" : "Shimizu", "given" : "K.", "non-dropping-particle" : "", "parse-names" : false, "suffix" : "" }, { "dropping-particle" : "", "family" : "Ito", "given" : "D.", "non-dropping-particle" : "", "parse-names" : false, "suffix" : "" }, { "dropping-particle" : "", "family" : "Yoda", "given" : "Y.", "non-dropping-particle" : "", "parse-names" : false, "suffix" : "" } ], "container-title" : "Physica C: Superconductivity and its Applications", "id" : "ITEM-1", "issue" : "20", "issued" : { "date-parts" : [ [ "2010" ] ] }, "page" : "1818-1821", "title" : "Removal and recovery of phosphorus in wastewater by superconducting High Gradient Magnetic Separation with ferromagnetic adsorbent", "type" : "article-journal", "volume" : "470" }, "uris" : [ "http://www.mendeley.com/documents/?uuid=f0821132-5db6-455e-935c-db1c92740cef" ] } ], "mendeley" : { "formattedCitation" : "(Ishiwata et al., 2010)", "plainTextFormattedCitation" : "(Ishiwata et al., 2010)", "previouslyFormattedCitation" : "&lt;sup&gt;63&lt;/sup&gt;"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(Ishiwata et al., 2010</w:t>
      </w:r>
      <w:r w:rsidR="00106E74">
        <w:rPr>
          <w:rFonts w:ascii="Times New Roman" w:hAnsi="Times New Roman"/>
          <w:sz w:val="24"/>
          <w:szCs w:val="24"/>
          <w:lang w:val="en-US"/>
        </w:rPr>
        <w:fldChar w:fldCharType="end"/>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"10.1016/j.jece.2013.12.008", "ISBN" : "2213-3437", "ISSN" : "22133437", "abstract" : "The present study investigates the effective removal of phosphate in sewage wastewater using magnetic iron oxide nanoparticles (MION). The microemulsion-prepared magnetic iron oxide nanoparticles (ME-MION) of around 7-10 nm was synthesized using water-in-oil microemulsion method. The interaction of ME-MION and phosphate was studied using In situ FT-IR technique. Batch experiments were carried out with wastewater to determine the conc. and time efficiency using ME-MION for removal of phosphate. The vibration peak at 1004 cm-1and the presence of hydroxyl group (OH-) at 3673 cm-1confirms the binding of phosphate to ME-MION. ME-MION with 0.44 g L-1exhibited more than 95% phosphate reduction in 5 min and close to 100% in 20 min. Conversely the experimental data obtained has been fitted with Langmuir isotherm model and also exhibited high correlation coefficients. The ME-MION was regenerated and can be reused for minimum 5 consecutive times. Efficient and fast reduction of phosphate was attained while the recovery of nanoparticles was achieved by an external magnetic field. To the author's knowledge, this is the first report that underscores around 100% phosphate removal from wastewater using ME-MION in 20 min. The approach utilized in this study offers a potential technique in the reduction of phosphate in wastewater whilst, reducing the time and reuse of nanoparticles. \u00a9 2013 Published by Elsevier Ltd.", "author" : [ { "dropping-particle" : "", "family" : "Lakshmanan", "given" : "Ramnath", "non-dropping-particle" : "", "parse-names" : false, "suffix" : "" }, { "dropping-particle" : "", "family" : "Okoli", "given" : "Chuka", "non-dropping-particle" : "", "parse-names" : false, "suffix" : "" }, { "dropping-particle" : "", "family" : "Boutonnet", "given" : "Magali", "non-dropping-particle" : "", "parse-names" : false, "suffix" : "" }, { "dropping-particle" : "", "family" : "J\u00e4r\u00e5s", "given" : "Sven", "non-dropping-particle" : "", "parse-names" : false, "suffix" : "" }, { "dropping-particle" : "", "family" : "Rajarao", "given" : "Gunaratna Kuttuva", "non-dropping-particle" : "", "parse-names" : false, "suffix" : "" } ], "container-title" : "Journal of Environmental Chemical Engineering", "id" : "ITEM-1", "issue" : "1", "issued" : { "date-parts" : [ [ "2014" ] ] }, "page" : "185-189", "title" : "Microemulsion prepared magnetic nanoparticles for phosphate removal: Time efficient studies", "type" : "article-journal", "volume" : "2" }, "uris" : [ "http://www.mendeley.com/documents/?uuid=d9f81d57-4460-4229-9c5e-7b188ffc45a5" ] } ], "mendeley" : { "formattedCitation" : "(Lakshmanan et al., 2014)", "plainTextFormattedCitation" : "(Lakshmanan et al., 2014)", "previouslyFormattedCitation" : "&lt;sup&gt;64&lt;/sup&gt;"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Lakshmanan et al., 2014)</w:t>
      </w:r>
      <w:r w:rsidR="00106E74">
        <w:rPr>
          <w:rFonts w:ascii="Times New Roman" w:hAnsi="Times New Roman"/>
          <w:sz w:val="24"/>
          <w:szCs w:val="24"/>
          <w:lang w:val="en-US"/>
        </w:rPr>
        <w:fldChar w:fldCharType="end"/>
      </w:r>
      <w:r>
        <w:rPr>
          <w:rFonts w:ascii="Times New Roman" w:hAnsi="Times New Roman"/>
          <w:sz w:val="24"/>
          <w:szCs w:val="24"/>
          <w:lang w:val="en-US"/>
        </w:rPr>
        <w:t>.</w:t>
      </w:r>
      <w:proofErr w:type="gramEnd"/>
    </w:p>
    <w:p w14:paraId="0F12998D" w14:textId="0C0DD363" w:rsidR="001274E5" w:rsidRDefault="001274E5" w:rsidP="00FB5C4B">
      <w:pPr>
        <w:spacing w:after="0" w:line="480" w:lineRule="auto"/>
        <w:jc w:val="both"/>
        <w:rPr>
          <w:ins w:id="728" w:author="Ada Álvarez-Manzaneda" w:date="2020-10-08T18:00:00Z"/>
          <w:rFonts w:ascii="Times New Roman" w:hAnsi="Times New Roman"/>
          <w:sz w:val="24"/>
          <w:szCs w:val="24"/>
          <w:lang w:val="en-US"/>
        </w:rPr>
      </w:pPr>
      <w:del w:id="729" w:author="Adrián Serrano Linares" w:date="2020-10-08T00:06:00Z">
        <w:r w:rsidDel="006E5228">
          <w:rPr>
            <w:rFonts w:ascii="Times New Roman" w:hAnsi="Times New Roman"/>
            <w:sz w:val="24"/>
            <w:szCs w:val="24"/>
            <w:lang w:val="en-US"/>
          </w:rPr>
          <w:delText>Next, w</w:delText>
        </w:r>
      </w:del>
      <w:ins w:id="730" w:author="Adrián Serrano Linares" w:date="2020-10-08T00:06:00Z">
        <w:r w:rsidR="006E5228">
          <w:rPr>
            <w:rFonts w:ascii="Times New Roman" w:hAnsi="Times New Roman"/>
            <w:sz w:val="24"/>
            <w:szCs w:val="24"/>
            <w:lang w:val="en-US"/>
          </w:rPr>
          <w:t>W</w:t>
        </w:r>
      </w:ins>
      <w:r>
        <w:rPr>
          <w:rFonts w:ascii="Times New Roman" w:hAnsi="Times New Roman"/>
          <w:sz w:val="24"/>
          <w:szCs w:val="24"/>
          <w:lang w:val="en-US"/>
        </w:rPr>
        <w:t>e compare</w:t>
      </w:r>
      <w:ins w:id="731" w:author="Adrián Serrano Linares" w:date="2020-10-08T00:06:00Z">
        <w:r w:rsidR="006E5228">
          <w:rPr>
            <w:rFonts w:ascii="Times New Roman" w:hAnsi="Times New Roman"/>
            <w:sz w:val="24"/>
            <w:szCs w:val="24"/>
            <w:lang w:val="en-US"/>
          </w:rPr>
          <w:t>d</w:t>
        </w:r>
      </w:ins>
      <w:r>
        <w:rPr>
          <w:rFonts w:ascii="Times New Roman" w:hAnsi="Times New Roman"/>
          <w:sz w:val="24"/>
          <w:szCs w:val="24"/>
          <w:lang w:val="en-US"/>
        </w:rPr>
        <w:t xml:space="preserve"> our results with </w:t>
      </w:r>
      <w:ins w:id="732" w:author="Adrián Serrano Linares" w:date="2020-10-08T00:06:00Z">
        <w:r w:rsidR="006E5228">
          <w:rPr>
            <w:rFonts w:ascii="Times New Roman" w:hAnsi="Times New Roman"/>
            <w:sz w:val="24"/>
            <w:szCs w:val="24"/>
            <w:lang w:val="en-US"/>
          </w:rPr>
          <w:t xml:space="preserve">those of </w:t>
        </w:r>
      </w:ins>
      <w:r>
        <w:rPr>
          <w:rFonts w:ascii="Times New Roman" w:hAnsi="Times New Roman"/>
          <w:sz w:val="24"/>
          <w:szCs w:val="24"/>
          <w:lang w:val="en-US"/>
        </w:rPr>
        <w:t xml:space="preserve">other P adsorbents frequently used for lake restoration. Recently, </w:t>
      </w:r>
      <w:proofErr w:type="spellStart"/>
      <w:r>
        <w:rPr>
          <w:rFonts w:ascii="Times New Roman" w:hAnsi="Times New Roman"/>
          <w:sz w:val="24"/>
          <w:szCs w:val="24"/>
          <w:lang w:val="en-US"/>
        </w:rPr>
        <w:t>Kasprzyk</w:t>
      </w:r>
      <w:proofErr w:type="spellEnd"/>
      <w:r>
        <w:rPr>
          <w:rFonts w:ascii="Times New Roman" w:hAnsi="Times New Roman"/>
          <w:sz w:val="24"/>
          <w:szCs w:val="24"/>
          <w:lang w:val="en-US"/>
        </w:rPr>
        <w:t xml:space="preserve"> et al.</w:t>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"10.1016/j.ecoleng.2018.07.020", "ISSN" : "09258574", "abstract" : "Treatment wetland technologies for wastewater treatment can be easily applied for removal of all pollutants except phosphorous. They are applicable in a small towns and rural areas, places where conventional wastewater treatment plant cannot properly operate because of common economic constraints. In Poland only the 8% of rural areas are equipped with sewer system, thus treatment wetlands might be an alternative, effective and low-cost method to treat wastewater from households. The aim of this study was to optimise the operational parameters for Phoslock\u00ae application on treated wastewater and to prove that Phoslock\u00ae may also be successfully used to remove phosphorus compounds from treated wastewater and possibly recover them. Phoslock\u00ae also known as lanthanum-modified bentonite (LMB) is an adsorbent material developed by the Land and Water Division of Australia's CSIRO (Commonwealth Scientific and Industrial Research Organization). Experimental trials were carried out in the laboratory with batch reactors pilot units in three separate stages to establish sorption capacity of material, define characteristic constants of isotherms of adsorption and verify kinetic parameters by using pseudo-second order model. Carried out research confirmed high sorption capacity of LMB \u2013 Phoslock\u00ae for removal of phosphorous compounds from wastewater both synthetic and effluent from treatment wetland. Performed kinetic studies have shown that LMB is much less effective in case of real effluent from WWTP (2.09 mg/g) than in synthetic wastewater (4.31 mg/g). Langmuir and Freundlich adsorption models have shown relatively good matching of isotherms in graphical. Results obtained for kinetic studies have shown correlation coefficient close to 1.0 both for synthetic and effluent from WWTP. Application of LMB caused not only a rapid decrease of PO43\u2212-P concentration, but also no other meaningful influence on the water solution was discovered.", "author" : [ { "dropping-particle" : "", "family" : "Kasprzyk", "given" : "Magda", "non-dropping-particle" : "", "parse-names" : false, "suffix" : "" }, { "dropping-particle" : "", "family" : "Obarska-Pempkowiak", "given" : "Hanna", "non-dropping-particle" : "", "parse-names" : false, "suffix" : "" }, { "dropping-particle" : "", "family" : "Masi", "given" : "Fabio", "non-dropping-particle" : "", "parse-names" : false, "suffix" : "" }, { "dropping-particle" : "", "family" : "Gajewska", "given" : "Magdalena", "non-dropping-particle" : "", "parse-names" : false, "suffix" : "" } ], "container-title" : "Ecological Engineering", "id" : "ITEM-1", "issue" : "August", "issued" : { "date-parts" : [ [ "2018" ] ] }, "page" : "84-90", "publisher" : "Elsevier", "title" : "Possibilities of Phoslock\u00ae application to remove phosphorus compounds from wastewater treated in hybrid wetlands", "type" : "article-journal", "volume" : "122" }, "uris" : [ "http://www.mendeley.com/documents/?uuid=89c4e185-013e-46b3-aabc-4d9402b8ba27" ] } ], "mendeley" : { "formattedCitation" : "(Kasprzyk et al., 2018)", "plainTextFormattedCitation" : "(Kasprzyk et al., 2018)", "previouslyFormattedCitation" : "&lt;sup&gt;65&lt;/sup&gt;"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(2018)</w:t>
      </w:r>
      <w:r w:rsidR="00106E74">
        <w:rPr>
          <w:rFonts w:ascii="Times New Roman" w:hAnsi="Times New Roman"/>
          <w:sz w:val="24"/>
          <w:szCs w:val="24"/>
          <w:lang w:val="en-US"/>
        </w:rPr>
        <w:fldChar w:fldCharType="end"/>
      </w:r>
      <w:r w:rsidR="005C7DDF">
        <w:rPr>
          <w:rFonts w:ascii="Times New Roman" w:hAnsi="Times New Roman"/>
          <w:sz w:val="24"/>
          <w:szCs w:val="24"/>
          <w:lang w:val="en-US"/>
        </w:rPr>
        <w:t xml:space="preserve"> </w:t>
      </w:r>
      <w:r>
        <w:rPr>
          <w:rFonts w:ascii="Times New Roman" w:hAnsi="Times New Roman"/>
          <w:sz w:val="24"/>
          <w:szCs w:val="24"/>
          <w:lang w:val="en-US"/>
        </w:rPr>
        <w:t xml:space="preserve">found a much lower adsorption capacity when using </w:t>
      </w:r>
      <w:proofErr w:type="spellStart"/>
      <w:r>
        <w:rPr>
          <w:rFonts w:ascii="Times New Roman" w:hAnsi="Times New Roman"/>
          <w:sz w:val="24"/>
          <w:szCs w:val="24"/>
          <w:lang w:val="en-US"/>
        </w:rPr>
        <w:t>Phoslock</w:t>
      </w:r>
      <w:proofErr w:type="spellEnd"/>
      <w:r>
        <w:rPr>
          <w:rFonts w:ascii="Times New Roman" w:hAnsi="Times New Roman"/>
          <w:sz w:val="24"/>
          <w:szCs w:val="24"/>
          <w:lang w:val="en-US"/>
        </w:rPr>
        <w:t xml:space="preserve">© (a lanthanum-modified bentonite) for removing P from </w:t>
      </w:r>
      <w:r>
        <w:rPr>
          <w:rFonts w:ascii="Times New Roman" w:hAnsi="Times New Roman"/>
          <w:sz w:val="24"/>
          <w:szCs w:val="24"/>
          <w:lang w:val="en-US"/>
        </w:rPr>
        <w:lastRenderedPageBreak/>
        <w:t xml:space="preserve">wastewaters. These authors </w:t>
      </w:r>
      <w:r w:rsidRPr="005C0966">
        <w:rPr>
          <w:rFonts w:ascii="Times New Roman" w:hAnsi="Times New Roman"/>
          <w:sz w:val="24"/>
          <w:szCs w:val="24"/>
          <w:lang w:val="en-US"/>
        </w:rPr>
        <w:t>also found that q values were, as expected, higher in synthetic wastewaters (4.31 mg P g</w:t>
      </w:r>
      <w:r w:rsidRPr="005C0966">
        <w:rPr>
          <w:rFonts w:ascii="Times New Roman" w:hAnsi="Times New Roman"/>
          <w:sz w:val="24"/>
          <w:szCs w:val="24"/>
          <w:vertAlign w:val="superscript"/>
          <w:lang w:val="en-US"/>
        </w:rPr>
        <w:t>-1</w:t>
      </w:r>
      <w:r w:rsidRPr="005C0966">
        <w:rPr>
          <w:rFonts w:ascii="Times New Roman" w:hAnsi="Times New Roman"/>
          <w:sz w:val="24"/>
          <w:szCs w:val="24"/>
          <w:lang w:val="en-US"/>
        </w:rPr>
        <w:t>) than in real effluents from wastewater treatment plants (2.09 mg P g</w:t>
      </w:r>
      <w:r w:rsidRPr="005C0966">
        <w:rPr>
          <w:rFonts w:ascii="Times New Roman" w:hAnsi="Times New Roman"/>
          <w:sz w:val="24"/>
          <w:szCs w:val="24"/>
          <w:vertAlign w:val="superscript"/>
          <w:lang w:val="en-US"/>
        </w:rPr>
        <w:t>-1</w:t>
      </w:r>
      <w:r w:rsidRPr="005C0966">
        <w:rPr>
          <w:rFonts w:ascii="Times New Roman" w:hAnsi="Times New Roman"/>
          <w:sz w:val="24"/>
          <w:szCs w:val="24"/>
          <w:lang w:val="en-US"/>
        </w:rPr>
        <w:t xml:space="preserve">). </w:t>
      </w:r>
      <w:del w:id="733" w:author="Adrián Serrano Linares" w:date="2020-10-08T00:06:00Z">
        <w:r w:rsidRPr="005C0966" w:rsidDel="006E5228">
          <w:rPr>
            <w:rFonts w:ascii="Times New Roman" w:hAnsi="Times New Roman"/>
            <w:sz w:val="24"/>
            <w:szCs w:val="24"/>
            <w:lang w:val="en-US"/>
          </w:rPr>
          <w:delText>In relation to</w:delText>
        </w:r>
      </w:del>
      <w:ins w:id="734" w:author="Adrián Serrano Linares" w:date="2020-10-08T00:06:00Z">
        <w:r w:rsidR="006E5228">
          <w:rPr>
            <w:rFonts w:ascii="Times New Roman" w:hAnsi="Times New Roman"/>
            <w:sz w:val="24"/>
            <w:szCs w:val="24"/>
            <w:lang w:val="en-US"/>
          </w:rPr>
          <w:t>Regarding</w:t>
        </w:r>
      </w:ins>
      <w:r w:rsidRPr="005C0966">
        <w:rPr>
          <w:rFonts w:ascii="Times New Roman" w:hAnsi="Times New Roman"/>
          <w:sz w:val="24"/>
          <w:szCs w:val="24"/>
          <w:lang w:val="en-US"/>
        </w:rPr>
        <w:t xml:space="preserve"> P removal efficiency, </w:t>
      </w:r>
      <w:r>
        <w:rPr>
          <w:rFonts w:ascii="Times New Roman" w:hAnsi="Times New Roman"/>
          <w:sz w:val="24"/>
          <w:szCs w:val="24"/>
          <w:lang w:val="en-US"/>
        </w:rPr>
        <w:t xml:space="preserve">a variety of </w:t>
      </w:r>
      <w:r w:rsidRPr="005C0966">
        <w:rPr>
          <w:rFonts w:ascii="Times New Roman" w:hAnsi="Times New Roman"/>
          <w:sz w:val="24"/>
          <w:szCs w:val="24"/>
          <w:lang w:val="en-US"/>
        </w:rPr>
        <w:t xml:space="preserve">lanthanum-based adsorbents </w:t>
      </w:r>
      <w:r>
        <w:rPr>
          <w:rFonts w:ascii="Times New Roman" w:hAnsi="Times New Roman"/>
          <w:sz w:val="24"/>
          <w:szCs w:val="24"/>
          <w:lang w:val="en-US"/>
        </w:rPr>
        <w:t>have shown</w:t>
      </w:r>
      <w:r w:rsidRPr="005C0966">
        <w:rPr>
          <w:rFonts w:ascii="Times New Roman" w:hAnsi="Times New Roman"/>
          <w:sz w:val="24"/>
          <w:szCs w:val="24"/>
          <w:lang w:val="en-US"/>
        </w:rPr>
        <w:t xml:space="preserve"> efficiencies higher than 95% in experiments with wastewaters</w:t>
      </w:r>
      <w:r w:rsidR="005C7DDF">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"10.1007/s11705-014-1448-4", "ISSN" : "20950187", "author" : [ { "dropping-particle" : "", "family" : "Zhang", "given" : "Weikang", "non-dropping-particle" : "", "parse-names" : false, "suffix" : "" }, { "dropping-particle" : "", "family" : "Tian", "given" : "Ye", "non-dropping-particle" : "", "parse-names" : false, "suffix" : "" } ], "container-title" : "Frontiers of Chemical Science and Engineering", "id" : "ITEM-1", "issue" : "2", "issued" : { "date-parts" : [ [ "2015" ] ] }, "page" : "209-215", "title" : "Phosphorous removal from wastewater by lanthanum modified Y zeolites", "type" : "article-journal", "volume" : "9" }, "uris" : [ "http://www.mendeley.com/documents/?uuid=67ff93c8-4f4f-4f9f-ada8-fdc7f77fce63" ] } ], "mendeley" : { "formattedCitation" : "(Zhang and Tian, 2015)", "plainTextFormattedCitation" : "(Zhang and Tian, 2015)", "previouslyFormattedCitation" : "&lt;sup&gt;66&lt;/sup&gt;"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(Zhang and Tian, 2015</w:t>
      </w:r>
      <w:r w:rsidR="006E0B7A">
        <w:rPr>
          <w:rFonts w:ascii="Times New Roman" w:hAnsi="Times New Roman"/>
          <w:noProof/>
          <w:sz w:val="24"/>
          <w:szCs w:val="24"/>
          <w:lang w:val="en-US"/>
        </w:rPr>
        <w:t xml:space="preserve">; </w:t>
      </w:r>
      <w:r w:rsidR="00106E74">
        <w:rPr>
          <w:rFonts w:ascii="Times New Roman" w:hAnsi="Times New Roman"/>
          <w:sz w:val="24"/>
          <w:szCs w:val="24"/>
          <w:lang w:val="en-US"/>
        </w:rPr>
        <w:fldChar w:fldCharType="end"/>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"10.1007/s10450-016-9831-8", "ISSN" : "15728757", "author" : [ { "dropping-particle" : "", "family" : "Zuo", "given" : "Yan", "non-dropping-particle" : "", "parse-names" : false, "suffix" : "" }, { "dropping-particle" : "", "family" : "Fu", "given" : "Xiaona", "non-dropping-particle" : "", "parse-names" : false, "suffix" : "" }, { "dropping-particle" : "", "family" : "Chen", "given" : "Ying", "non-dropping-particle" : "", "parse-names" : false, "suffix" : "" }, { "dropping-particle" : "", "family" : "Cui", "given" : "Guirong", "non-dropping-particle" : "", "parse-names" : false, "suffix" : "" }, { "dropping-particle" : "", "family" : "Liu", "given" : "Min", "non-dropping-particle" : "", "parse-names" : false, "suffix" : "" } ], "container-title" : "Adsorption", "id" : "ITEM-1", "issue" : "8", "issued" : { "date-parts" : [ [ "2016" ] ] }, "page" : "1091-1098", "publisher" : "Springer US", "title" : "Phosphorus removal from wastewater using a lanthanum oxide-loaded ceramic adsorbent", "type" : "article-journal", "volume" : "22" }, "uris" : [ "http://www.mendeley.com/documents/?uuid=85e29ddd-f345-49ea-b485-765640994103" ] } ], "mendeley" : { "formattedCitation" : "(Zuo et al., 2016)", "plainTextFormattedCitation" : "(Zuo et al., 2016)", "previouslyFormattedCitation" : "&lt;sup&gt;67&lt;/sup&gt;"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Zuo et al., 2016)</w:t>
      </w:r>
      <w:r w:rsidR="00106E74">
        <w:rPr>
          <w:rFonts w:ascii="Times New Roman" w:hAnsi="Times New Roman"/>
          <w:sz w:val="24"/>
          <w:szCs w:val="24"/>
          <w:lang w:val="en-US"/>
        </w:rPr>
        <w:fldChar w:fldCharType="end"/>
      </w:r>
      <w:r w:rsidRPr="005C0966">
        <w:rPr>
          <w:rFonts w:ascii="Times New Roman" w:hAnsi="Times New Roman"/>
          <w:sz w:val="24"/>
          <w:szCs w:val="24"/>
          <w:lang w:val="en-US"/>
        </w:rPr>
        <w:t>.</w:t>
      </w:r>
      <w:r w:rsidR="006E0B7A">
        <w:rPr>
          <w:rFonts w:ascii="Times New Roman" w:hAnsi="Times New Roman"/>
          <w:sz w:val="24"/>
          <w:szCs w:val="24"/>
          <w:lang w:val="en-US"/>
        </w:rPr>
        <w:t xml:space="preserve"> </w:t>
      </w:r>
      <w:r w:rsidRPr="00847CA2">
        <w:rPr>
          <w:rFonts w:ascii="Times New Roman" w:hAnsi="Times New Roman"/>
          <w:sz w:val="24"/>
          <w:szCs w:val="24"/>
          <w:lang w:val="en-US"/>
        </w:rPr>
        <w:t>For aluminum based adsorbents, a much higher q value has been found for Al</w:t>
      </w:r>
      <w:r w:rsidRPr="00847CA2">
        <w:rPr>
          <w:rFonts w:ascii="Times New Roman" w:hAnsi="Times New Roman"/>
          <w:sz w:val="24"/>
          <w:szCs w:val="24"/>
          <w:vertAlign w:val="subscript"/>
          <w:lang w:val="en-US"/>
        </w:rPr>
        <w:t>2</w:t>
      </w:r>
      <w:r w:rsidRPr="00847CA2">
        <w:rPr>
          <w:rFonts w:ascii="Times New Roman" w:hAnsi="Times New Roman"/>
          <w:sz w:val="24"/>
          <w:szCs w:val="24"/>
          <w:lang w:val="en-US"/>
        </w:rPr>
        <w:t>(SO</w:t>
      </w:r>
      <w:r w:rsidRPr="00847CA2">
        <w:rPr>
          <w:rFonts w:ascii="Times New Roman" w:hAnsi="Times New Roman"/>
          <w:sz w:val="24"/>
          <w:szCs w:val="24"/>
          <w:vertAlign w:val="subscript"/>
          <w:lang w:val="en-US"/>
        </w:rPr>
        <w:t>4</w:t>
      </w:r>
      <w:r w:rsidRPr="00847CA2">
        <w:rPr>
          <w:rFonts w:ascii="Times New Roman" w:hAnsi="Times New Roman"/>
          <w:sz w:val="24"/>
          <w:szCs w:val="24"/>
          <w:lang w:val="en-US"/>
        </w:rPr>
        <w:t>)</w:t>
      </w:r>
      <w:r w:rsidRPr="00847CA2">
        <w:rPr>
          <w:rFonts w:ascii="Times New Roman" w:hAnsi="Times New Roman"/>
          <w:sz w:val="24"/>
          <w:szCs w:val="24"/>
          <w:vertAlign w:val="subscript"/>
          <w:lang w:val="en-US"/>
        </w:rPr>
        <w:t xml:space="preserve">3 </w:t>
      </w:r>
      <w:r w:rsidRPr="00847CA2">
        <w:rPr>
          <w:rFonts w:ascii="Times New Roman" w:hAnsi="Times New Roman"/>
          <w:sz w:val="24"/>
          <w:szCs w:val="24"/>
          <w:lang w:val="en-US"/>
        </w:rPr>
        <w:t>(23 mg P g</w:t>
      </w:r>
      <w:r w:rsidRPr="00847CA2">
        <w:rPr>
          <w:rFonts w:ascii="Times New Roman" w:hAnsi="Times New Roman"/>
          <w:sz w:val="24"/>
          <w:szCs w:val="24"/>
          <w:vertAlign w:val="superscript"/>
          <w:lang w:val="en-US"/>
        </w:rPr>
        <w:t>-1</w:t>
      </w:r>
      <w:r w:rsidR="006E0B7A">
        <w:rPr>
          <w:rFonts w:ascii="Times New Roman" w:hAnsi="Times New Roman"/>
          <w:sz w:val="24"/>
          <w:szCs w:val="24"/>
          <w:vertAlign w:val="superscript"/>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"10.1021/ie00006a012", "ISSN" : "15205045", "author" : [ { "dropping-particle" : "", "family" : "Urano", "given" : "Kohei", "non-dropping-particle" : "", "parse-names" : false, "suffix" : "" }, { "dropping-particle" : "", "family" : "Tachikawa", "given" : "Hirotaka", "non-dropping-particle" : "", "parse-names" : false, "suffix" : "" } ], "container-title" : "Industrial and Engineering Chemistry Research", "id" : "ITEM-1", "issue" : "6", "issued" : { "date-parts" : [ [ "1992" ] ] }, "page" : "1510-1513", "title" : "Process Development for Removal and Recovery of Phosphorus from Wastewater by a New Adsorbent. 3. Desorption of Phosphate and Regeneration of Adsorbent", "type" : "article-journal", "volume" : "31" }, "uris" : [ "http://www.mendeley.com/documents/?uuid=95722bac-9bde-4ea7-b642-e30e37541403" ] } ], "mendeley" : { "formattedCitation" : "(Urano and Tachikawa, 1992)", "plainTextFormattedCitation" : "(Urano and Tachikawa, 1992)", "previouslyFormattedCitation" : "&lt;sup&gt;68&lt;/sup&gt;"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(Urano and Tachikawa, 1992)</w:t>
      </w:r>
      <w:r w:rsidR="00106E74">
        <w:rPr>
          <w:rFonts w:ascii="Times New Roman" w:hAnsi="Times New Roman"/>
          <w:sz w:val="24"/>
          <w:szCs w:val="24"/>
          <w:lang w:val="en-US"/>
        </w:rPr>
        <w:fldChar w:fldCharType="end"/>
      </w:r>
      <w:r w:rsidRPr="00847CA2">
        <w:rPr>
          <w:rFonts w:ascii="Times New Roman" w:hAnsi="Times New Roman"/>
          <w:sz w:val="24"/>
          <w:szCs w:val="24"/>
          <w:lang w:val="en-US"/>
        </w:rPr>
        <w:t>) than for  activated Al</w:t>
      </w:r>
      <w:r w:rsidRPr="00847CA2">
        <w:rPr>
          <w:rFonts w:ascii="Times New Roman" w:hAnsi="Times New Roman"/>
          <w:sz w:val="24"/>
          <w:szCs w:val="24"/>
          <w:vertAlign w:val="subscript"/>
          <w:lang w:val="en-US"/>
        </w:rPr>
        <w:t>2</w:t>
      </w:r>
      <w:r w:rsidRPr="00847CA2">
        <w:rPr>
          <w:rFonts w:ascii="Times New Roman" w:hAnsi="Times New Roman"/>
          <w:sz w:val="24"/>
          <w:szCs w:val="24"/>
          <w:lang w:val="en-US"/>
        </w:rPr>
        <w:t>O</w:t>
      </w:r>
      <w:r w:rsidRPr="00847CA2">
        <w:rPr>
          <w:rFonts w:ascii="Times New Roman" w:hAnsi="Times New Roman"/>
          <w:sz w:val="24"/>
          <w:szCs w:val="24"/>
          <w:vertAlign w:val="subscript"/>
          <w:lang w:val="en-US"/>
        </w:rPr>
        <w:t xml:space="preserve">3 </w:t>
      </w:r>
      <w:r w:rsidRPr="00847CA2">
        <w:rPr>
          <w:rFonts w:ascii="Times New Roman" w:hAnsi="Times New Roman"/>
          <w:sz w:val="24"/>
          <w:szCs w:val="24"/>
          <w:lang w:val="en-US"/>
        </w:rPr>
        <w:t>(7-10 mg P g</w:t>
      </w:r>
      <w:r w:rsidRPr="00847CA2">
        <w:rPr>
          <w:rFonts w:ascii="Times New Roman" w:hAnsi="Times New Roman"/>
          <w:sz w:val="24"/>
          <w:szCs w:val="24"/>
          <w:vertAlign w:val="superscript"/>
          <w:lang w:val="en-US"/>
        </w:rPr>
        <w:t>-1</w:t>
      </w:r>
      <w:r w:rsidR="006E0B7A">
        <w:rPr>
          <w:rFonts w:ascii="Times New Roman" w:hAnsi="Times New Roman"/>
          <w:sz w:val="24"/>
          <w:szCs w:val="24"/>
          <w:vertAlign w:val="superscript"/>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"10.1016/0043-1354(86)90039-4", "ISBN" : "0043-1354", "ISSN" : "00431354", "PMID" : "29982528", "abstract" : "Phosphorus removal from wastewater may be carried out by fixed-bed adsorption using activated alumina. In order to prevent unacceptable head-losses coarse-grained alumina must be used. Such systems have been referred to by several authors in literature. The mass transport characteristics of the system has so far, however, not been given a thorough investigation. This study uses the homogeneous surface diffusion model (HSDM) to describe the process as influenced by the system parameters. A sensitivity analysis is presented to optimize the process design for given conditions. The pH, the alumina particle size and the column length are found to be very important parameters determining the column performance. The process is very well suited for designing a beds-in-series system. \u00a9 1986.", "author" : [ { "dropping-particle" : "", "family" : "Bratteb\u00f8", "given" : "H.", "non-dropping-particle" : "", "parse-names" : false, "suffix" : "" }, { "dropping-particle" : "", "family" : "\u00d8degaard", "given" : "H.", "non-dropping-particle" : "", "parse-names" : false, "suffix" : "" } ], "container-title" : "Water Research", "id" : "ITEM-1", "issue" : "8", "issued" : { "date-parts" : [ [ "1986" ] ] }, "page" : "977-986", "title" : "Phosphorus removal by granular activated alumina", "type" : "article-journal", "volume" : "20" }, "uris" : [ "http://www.mendeley.com/documents/?uuid=d9f31215-7819-4e3e-bfed-87514ca1149d" ] } ], "mendeley" : { "formattedCitation" : "(Bratteb\u00f8 and \u00d8degaard, 1986)", "plainTextFormattedCitation" : "(Bratteb\u00f8 and \u00d8degaard, 1986)", "previouslyFormattedCitation" : "&lt;sup&gt;69&lt;/sup&gt;"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(Brattebø and Ødegaard, 1986)</w:t>
      </w:r>
      <w:r w:rsidR="00106E74">
        <w:rPr>
          <w:rFonts w:ascii="Times New Roman" w:hAnsi="Times New Roman"/>
          <w:sz w:val="24"/>
          <w:szCs w:val="24"/>
          <w:lang w:val="en-US"/>
        </w:rPr>
        <w:fldChar w:fldCharType="end"/>
      </w:r>
      <w:r w:rsidRPr="00847CA2">
        <w:rPr>
          <w:rFonts w:ascii="Times New Roman" w:hAnsi="Times New Roman"/>
          <w:sz w:val="24"/>
          <w:szCs w:val="24"/>
          <w:lang w:val="en-US"/>
        </w:rPr>
        <w:t xml:space="preserve">) in synthetic wastewaters. Despite </w:t>
      </w:r>
      <w:del w:id="735" w:author="Adrián Serrano Linares" w:date="2020-10-08T00:07:00Z">
        <w:r w:rsidRPr="00847CA2" w:rsidDel="006E5228">
          <w:rPr>
            <w:rFonts w:ascii="Times New Roman" w:hAnsi="Times New Roman"/>
            <w:sz w:val="24"/>
            <w:szCs w:val="24"/>
            <w:lang w:val="en-US"/>
          </w:rPr>
          <w:delText>of</w:delText>
        </w:r>
      </w:del>
      <w:ins w:id="736" w:author="Adrián Serrano Linares" w:date="2020-10-08T00:07:00Z">
        <w:r w:rsidR="006E5228">
          <w:rPr>
            <w:rFonts w:ascii="Times New Roman" w:hAnsi="Times New Roman"/>
            <w:sz w:val="24"/>
            <w:szCs w:val="24"/>
            <w:lang w:val="en-US"/>
          </w:rPr>
          <w:t>the fact that</w:t>
        </w:r>
      </w:ins>
      <w:r w:rsidRPr="00847CA2">
        <w:rPr>
          <w:rFonts w:ascii="Times New Roman" w:hAnsi="Times New Roman"/>
          <w:sz w:val="24"/>
          <w:szCs w:val="24"/>
          <w:lang w:val="en-US"/>
        </w:rPr>
        <w:t xml:space="preserve"> other authors have obtained P removal efficiencies even higher than ours</w:t>
      </w:r>
      <w:r w:rsidR="006E0B7A">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"10.1080/19443994.2014.934734", "ISSN" : "19443986", "abstract" : "AbstractNitrate-intercalated layered double hydroxides (LDHs) were prepared and assessed for phosphate removal from water. The sorption experiments for phosphate uptake were carried out as a function of LDHs\u2019 dose, contact time, initial pH of solution and initial phosphate concentration. The results show that about 97\u201399% phosphate removal was achieved at dose 0.3 g/L for the 10 mg-P/L test solution by Ca-based LDHs. The adsorption data fitted well with Langmuir isotherm and the maximum sorption capacity can be up to 70.9 mg-P/g of adsorbent. All selected Ca-based LDHs were observed to have a strong buffering capacity, indicating the suitability of potential application under different pH systems. The results also demonstrated that the real effluent from a wastewater treatment plant with high P content (3.4\u201310.4 mg/L) can be treated by Ca\u2013Al-60 LDH with more than 90% P removal.", "author" : [ { "dropping-particle" : "", "family" : "Jiang", "given" : "Jia Qian", "non-dropping-particle" : "", "parse-names" : false, "suffix" : "" }, { "dropping-particle" : "", "family" : "Ashekuzaman", "given" : "S. M.", "non-dropping-particle" : "", "parse-names" : false, "suffix" : "" } ], "container-title" : "Desalination and Water Treatment", "id" : "ITEM-1", "issue" : "3", "issued" : { "date-parts" : [ [ "2013" ] ] }, "page" : "836-843", "title" : "Preparation and evaluation of layered double hydroxides (LDHs) for phosphate removal", "type" : "article-journal", "volume" : "55" }, "uris" : [ "http://www.mendeley.com/documents/?uuid=3cd77bbb-e265-4238-8651-83e2567e21be" ] } ], "mendeley" : { "formattedCitation" : "(Jiang and Ashekuzaman, 2013)", "plainTextFormattedCitation" : "(Jiang and Ashekuzaman, 2013)", "previouslyFormattedCitation" : "&lt;sup&gt;70&lt;/sup&gt;"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(Jiang and Ashekuzaman, 2013)</w:t>
      </w:r>
      <w:r w:rsidR="00106E74">
        <w:rPr>
          <w:rFonts w:ascii="Times New Roman" w:hAnsi="Times New Roman"/>
          <w:sz w:val="24"/>
          <w:szCs w:val="24"/>
          <w:lang w:val="en-US"/>
        </w:rPr>
        <w:fldChar w:fldCharType="end"/>
      </w:r>
      <w:r w:rsidRPr="00847CA2">
        <w:rPr>
          <w:rFonts w:ascii="Times New Roman" w:hAnsi="Times New Roman"/>
          <w:sz w:val="24"/>
          <w:szCs w:val="24"/>
          <w:lang w:val="en-US"/>
        </w:rPr>
        <w:t>, it is essential to point out that these adsorbents have exhibited marked changes in their efficiencies as a function of pH</w:t>
      </w:r>
      <w:r w:rsidR="006E0B7A">
        <w:rPr>
          <w:rFonts w:ascii="Times New Roman" w:hAnsi="Times New Roman"/>
          <w:sz w:val="24"/>
          <w:szCs w:val="24"/>
          <w:lang w:val="en-US"/>
        </w:rPr>
        <w:t xml:space="preserve"> (</w:t>
      </w:r>
      <w:proofErr w:type="spellStart"/>
      <w:r w:rsidR="006E0B7A" w:rsidRPr="00930FC1">
        <w:rPr>
          <w:rFonts w:ascii="Times New Roman" w:hAnsi="Times New Roman"/>
          <w:noProof/>
          <w:sz w:val="24"/>
          <w:szCs w:val="24"/>
          <w:lang w:val="en-US"/>
        </w:rPr>
        <w:t>Brattebø</w:t>
      </w:r>
      <w:proofErr w:type="spellEnd"/>
      <w:r w:rsidR="006E0B7A" w:rsidRPr="00930FC1">
        <w:rPr>
          <w:rFonts w:ascii="Times New Roman" w:hAnsi="Times New Roman"/>
          <w:noProof/>
          <w:sz w:val="24"/>
          <w:szCs w:val="24"/>
          <w:lang w:val="en-US"/>
        </w:rPr>
        <w:t xml:space="preserve"> and Ødegaard, 1986</w:t>
      </w:r>
      <w:r w:rsidR="006E0B7A">
        <w:rPr>
          <w:rFonts w:ascii="Times New Roman" w:hAnsi="Times New Roman"/>
          <w:noProof/>
          <w:sz w:val="24"/>
          <w:szCs w:val="24"/>
          <w:lang w:val="en-US"/>
        </w:rPr>
        <w:t xml:space="preserve">; </w:t>
      </w:r>
      <w:r w:rsidR="00F555EF">
        <w:rPr>
          <w:rFonts w:ascii="Times New Roman" w:hAnsi="Times New Roman"/>
          <w:noProof/>
          <w:sz w:val="24"/>
          <w:szCs w:val="24"/>
          <w:lang w:val="en-US"/>
        </w:rPr>
        <w:t xml:space="preserve">Zhang et al., 2012; </w:t>
      </w:r>
      <w:r w:rsidR="006E0B7A" w:rsidRPr="00930FC1">
        <w:rPr>
          <w:rFonts w:ascii="Times New Roman" w:hAnsi="Times New Roman"/>
          <w:noProof/>
          <w:sz w:val="24"/>
          <w:szCs w:val="24"/>
          <w:lang w:val="en-US"/>
        </w:rPr>
        <w:t>Jiang and Ashekuzaman, 2013</w:t>
      </w:r>
      <w:r w:rsidR="00F555EF">
        <w:rPr>
          <w:rFonts w:ascii="Times New Roman" w:hAnsi="Times New Roman"/>
          <w:noProof/>
          <w:sz w:val="24"/>
          <w:szCs w:val="24"/>
          <w:lang w:val="en-US"/>
        </w:rPr>
        <w:t>; Li et al., 2014</w:t>
      </w:r>
      <w:r w:rsidR="006E0B7A">
        <w:rPr>
          <w:rFonts w:ascii="Times New Roman" w:hAnsi="Times New Roman"/>
          <w:noProof/>
          <w:sz w:val="24"/>
          <w:szCs w:val="24"/>
          <w:lang w:val="en-US"/>
        </w:rPr>
        <w:t>).</w:t>
      </w:r>
      <w:r>
        <w:rPr>
          <w:rFonts w:ascii="Times New Roman" w:hAnsi="Times New Roman"/>
          <w:sz w:val="24"/>
          <w:szCs w:val="24"/>
          <w:lang w:val="en-US"/>
        </w:rPr>
        <w:t xml:space="preserve"> Similarly, it is worth </w:t>
      </w:r>
      <w:del w:id="737" w:author="Adrián Serrano Linares" w:date="2020-10-08T00:07:00Z">
        <w:r w:rsidDel="006E5228">
          <w:rPr>
            <w:rFonts w:ascii="Times New Roman" w:hAnsi="Times New Roman"/>
            <w:sz w:val="24"/>
            <w:szCs w:val="24"/>
            <w:lang w:val="en-US"/>
          </w:rPr>
          <w:delText>to remark</w:delText>
        </w:r>
      </w:del>
      <w:ins w:id="738" w:author="Adrián Serrano Linares" w:date="2020-10-08T00:07:00Z">
        <w:r w:rsidR="006E5228">
          <w:rPr>
            <w:rFonts w:ascii="Times New Roman" w:hAnsi="Times New Roman"/>
            <w:sz w:val="24"/>
            <w:szCs w:val="24"/>
            <w:lang w:val="en-US"/>
          </w:rPr>
          <w:t>highlighting</w:t>
        </w:r>
      </w:ins>
      <w:r>
        <w:rPr>
          <w:rFonts w:ascii="Times New Roman" w:hAnsi="Times New Roman"/>
          <w:sz w:val="24"/>
          <w:szCs w:val="24"/>
          <w:lang w:val="en-US"/>
        </w:rPr>
        <w:t xml:space="preserve"> that other new promising adsorbents such as zeolites have also shown a high P adsorptio</w:t>
      </w:r>
      <w:r w:rsidR="00506D0E">
        <w:rPr>
          <w:rFonts w:ascii="Times New Roman" w:hAnsi="Times New Roman"/>
          <w:sz w:val="24"/>
          <w:szCs w:val="24"/>
          <w:lang w:val="en-US"/>
        </w:rPr>
        <w:t>n capacity in wastewaters</w:t>
      </w:r>
      <w:r w:rsidR="00282121">
        <w:rPr>
          <w:rFonts w:ascii="Times New Roman" w:hAnsi="Times New Roman"/>
          <w:sz w:val="24"/>
          <w:szCs w:val="24"/>
          <w:lang w:val="en-US"/>
        </w:rPr>
        <w:t xml:space="preserve"> (</w:t>
      </w:r>
      <w:proofErr w:type="spellStart"/>
      <w:r w:rsidR="00282121">
        <w:rPr>
          <w:rFonts w:ascii="Times New Roman" w:hAnsi="Times New Roman"/>
          <w:sz w:val="24"/>
          <w:szCs w:val="24"/>
          <w:lang w:val="en-US"/>
        </w:rPr>
        <w:t>Kalló</w:t>
      </w:r>
      <w:proofErr w:type="spellEnd"/>
      <w:r w:rsidR="00282121">
        <w:rPr>
          <w:rFonts w:ascii="Times New Roman" w:hAnsi="Times New Roman"/>
          <w:sz w:val="24"/>
          <w:szCs w:val="24"/>
          <w:lang w:val="en-US"/>
        </w:rPr>
        <w:t xml:space="preserve"> et al., 2001;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"10.1016/S1001-0742(08)62111-7", "ISBN" : "1001-0742 (Print)", "ISSN" : "10010742", "PMID" : "18763560", "abstract" : "Phosphorus is one of the primary nutrients which leads to eutrophication and accelerates aging process in enclosed water bodies. Because of the poor phosphorus selectivity of other adsorbents, the novel La(III)-modified zeolite adsorbent (LZA) was prepared by modifying 90 nm zeolite with lanthanide to selectively remove phosphate in the presence of various omnipresent anions, such as sulfates, bicarbonates, and chlorides. Through batch and fixed bed operation, the following optimum conditions were obtained: concentration of lanthanum chloride solution 0.05 mol/L; solid/liquor ratio 1/25; pH 10; calcination temperature 550\u00b0C; time 1 h. The value of the Freundlich model constants Kf and 1/n were found to be 16.76 mg/L and 0.2209, respectively. In addition, when calculated at pH 6.0, distribution coefficient KD could be as high as 36.6. Furthermore, in the alkaline pH range, solution of 0.8 mol/L NaCl was used to regenerate the saturated LZA, which could reach the high regeneration efficiency as high as 100%. Because of the good selectivity and regenerability of LZA, it might serve as a potential way for advanced phosphate removal from the sewage containing other anions. \u00a9 2008 The Research Centre for Eco-Environmental Sciences, Chinese Academy of Sciences.", "author" : [ { "dropping-particle" : "", "family" : "NING", "given" : "Ping", "non-dropping-particle" : "", "parse-names" : false, "suffix" : "" }, { "dropping-particle" : "", "family" : "BART", "given" : "Hans J\u00f6rg", "non-dropping-particle" : "", "parse-names" : false, "suffix" : "" }, { "dropping-particle" : "", "family" : "LI", "given" : "Bing", "non-dropping-particle" : "", "parse-names" : false, "suffix" : "" }, { "dropping-particle" : "", "family" : "LU", "given" : "Xiwu", "non-dropping-particle" : "", "parse-names" : false, "suffix" : "" }, { "dropping-particle" : "", "family" : "ZHANG", "given" : "Yong", "non-dropping-particle" : "", "parse-names" : false, "suffix" : "" } ], "container-title" : "Journal of Environmental Sciences", "id" : "ITEM-1", "issue" : "6", "issued" : { "date-parts" : [ [ "2008" ] ] }, "page" : "670-674", "title" : "Phosphate removal from wastewater by model-La(III) zeolite adsorbents", "type" : "article-journal", "volume" : "20" }, "uris" : [ "http://www.mendeley.com/documents/?uuid=74a7f434-4c0a-41e2-af30-24eee0d6986c" ] } ], "mendeley" : { "formattedCitation" : "(NING et al., 2008)", "plainTextFormattedCitation" : "(NING et al., 2008)", "previouslyFormattedCitation" : "&lt;sup&gt;25&lt;/sup&gt;"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930FC1" w:rsidRPr="00930FC1">
        <w:rPr>
          <w:rFonts w:ascii="Times New Roman" w:hAnsi="Times New Roman"/>
          <w:noProof/>
          <w:sz w:val="24"/>
          <w:szCs w:val="24"/>
          <w:lang w:val="en-US"/>
        </w:rPr>
        <w:t>N</w:t>
      </w:r>
      <w:r w:rsidR="006E0B7A">
        <w:rPr>
          <w:rFonts w:ascii="Times New Roman" w:hAnsi="Times New Roman"/>
          <w:noProof/>
          <w:sz w:val="24"/>
          <w:szCs w:val="24"/>
          <w:lang w:val="en-US"/>
        </w:rPr>
        <w:t>ing</w:t>
      </w:r>
      <w:r w:rsidR="00930FC1" w:rsidRPr="00930FC1">
        <w:rPr>
          <w:rFonts w:ascii="Times New Roman" w:hAnsi="Times New Roman"/>
          <w:noProof/>
          <w:sz w:val="24"/>
          <w:szCs w:val="24"/>
          <w:lang w:val="en-US"/>
        </w:rPr>
        <w:t xml:space="preserve"> et al., 2008)</w:t>
      </w:r>
      <w:r w:rsidR="00106E74">
        <w:rPr>
          <w:rFonts w:ascii="Times New Roman" w:hAnsi="Times New Roman"/>
          <w:sz w:val="24"/>
          <w:szCs w:val="24"/>
          <w:lang w:val="en-US"/>
        </w:rPr>
        <w:fldChar w:fldCharType="end"/>
      </w:r>
      <w:ins w:id="739" w:author="Adrián Serrano Linares" w:date="2020-10-08T00:08:00Z">
        <w:r w:rsidR="006E5228">
          <w:rPr>
            <w:rFonts w:ascii="Times New Roman" w:hAnsi="Times New Roman"/>
            <w:sz w:val="24"/>
            <w:szCs w:val="24"/>
            <w:lang w:val="en-US"/>
          </w:rPr>
          <w:t>,</w:t>
        </w:r>
      </w:ins>
      <w:r>
        <w:rPr>
          <w:rFonts w:ascii="Times New Roman" w:hAnsi="Times New Roman"/>
          <w:sz w:val="24"/>
          <w:szCs w:val="24"/>
          <w:lang w:val="en-US"/>
        </w:rPr>
        <w:t xml:space="preserve"> although the maximum adsorption capacity was measured at a short pH range (4-6</w:t>
      </w:r>
      <w:r w:rsidR="00282121">
        <w:rPr>
          <w:rFonts w:ascii="Times New Roman" w:hAnsi="Times New Roman"/>
          <w:sz w:val="24"/>
          <w:szCs w:val="24"/>
          <w:lang w:val="en-US"/>
        </w:rPr>
        <w:t xml:space="preserve">; </w:t>
      </w:r>
      <w:r w:rsidR="00106E74">
        <w:rPr>
          <w:rFonts w:ascii="Times New Roman" w:hAnsi="Times New Roman"/>
          <w:sz w:val="24"/>
          <w:szCs w:val="24"/>
          <w:lang w:val="en-US"/>
        </w:rPr>
        <w:fldChar w:fldCharType="begin" w:fldLock="1"/>
      </w:r>
      <w:r w:rsidR="00930FC1">
        <w:rPr>
          <w:rFonts w:ascii="Times New Roman" w:hAnsi="Times New Roman"/>
          <w:sz w:val="24"/>
          <w:szCs w:val="24"/>
          <w:lang w:val="en-US"/>
        </w:rPr>
        <w:instrText>ADDIN CSL_CITATION { "citationItems" : [ { "id" : "ITEM-1", "itemData" : { "DOI" : "10.1016/S1001-0742(08)62111-7", "ISBN" : "1001-0742 (Print)", "ISSN" : "10010742", "PMID" : "18763560", "abstract" : "Phosphorus is one of the primary nutrients which leads to eutrophication and accelerates aging process in enclosed water bodies. Because of the poor phosphorus selectivity of other adsorbents, the novel La(III)-modified zeolite adsorbent (LZA) was prepared by modifying 90 nm zeolite with lanthanide to selectively remove phosphate in the presence of various omnipresent anions, such as sulfates, bicarbonates, and chlorides. Through batch and fixed bed operation, the following optimum conditions were obtained: concentration of lanthanum chloride solution 0.05 mol/L; solid/liquor ratio 1/25; pH 10; calcination temperature 550\u00b0C; time 1 h. The value of the Freundlich model constants Kf and 1/n were found to be 16.76 mg/L and 0.2209, respectively. In addition, when calculated at pH 6.0, distribution coefficient KD could be as high as 36.6. Furthermore, in the alkaline pH range, solution of 0.8 mol/L NaCl was used to regenerate the saturated LZA, which could reach the high regeneration efficiency as high as 100%. Because of the good selectivity and regenerability of LZA, it might serve as a potential way for advanced phosphate removal from the sewage containing other anions. \u00a9 2008 The Research Centre for Eco-Environmental Sciences, Chinese Academy of Sciences.", "author" : [ { "dropping-particle" : "", "family" : "NING", "given" : "Ping", "non-dropping-particle" : "", "parse-names" : false, "suffix" : "" }, { "dropping-particle" : "", "family" : "BART", "given" : "Hans J\u00f6rg", "non-dropping-particle" : "", "parse-names" : false, "suffix" : "" }, { "dropping-particle" : "", "family" : "LI", "given" : "Bing", "non-dropping-particle" : "", "parse-names" : false, "suffix" : "" }, { "dropping-particle" : "", "family" : "LU", "given" : "Xiwu", "non-dropping-particle" : "", "parse-names" : false, "suffix" : "" }, { "dropping-particle" : "", "family" : "ZHANG", "given" : "Yong", "non-dropping-particle" : "", "parse-names" : false, "suffix" : "" } ], "container-title" : "Journal of Environmental Sciences", "id" : "ITEM-1", "issue" : "6", "issued" : { "date-parts" : [ [ "2008" ] ] }, "page" : "670-674", "title" : "Phosphate removal from wastewater by model-La(III) zeolite adsorbents", "type" : "article-journal", "volume" : "20" }, "uris" : [ "http://www.mendeley.com/documents/?uuid=74a7f434-4c0a-41e2-af30-24eee0d6986c" ] } ], "mendeley" : { "formattedCitation" : "(NING et al., 2008)", "plainTextFormattedCitation" : "(NING et al., 2008)", "previouslyFormattedCitation" : "&lt;sup&gt;25&lt;/sup&gt;" }, "properties" : { "noteIndex" : 0 }, "schema" : "https://github.com/citation-style-language/schema/raw/master/csl-citation.json" }</w:instrText>
      </w:r>
      <w:r w:rsidR="00106E74">
        <w:rPr>
          <w:rFonts w:ascii="Times New Roman" w:hAnsi="Times New Roman"/>
          <w:sz w:val="24"/>
          <w:szCs w:val="24"/>
          <w:lang w:val="en-US"/>
        </w:rPr>
        <w:fldChar w:fldCharType="separate"/>
      </w:r>
      <w:r w:rsidR="00282121">
        <w:rPr>
          <w:rFonts w:ascii="Times New Roman" w:hAnsi="Times New Roman"/>
          <w:noProof/>
          <w:sz w:val="24"/>
          <w:szCs w:val="24"/>
          <w:lang w:val="en-US"/>
        </w:rPr>
        <w:t>Ning et al., 2008</w:t>
      </w:r>
      <w:r w:rsidR="00930FC1" w:rsidRPr="00930FC1">
        <w:rPr>
          <w:rFonts w:ascii="Times New Roman" w:hAnsi="Times New Roman"/>
          <w:noProof/>
          <w:sz w:val="24"/>
          <w:szCs w:val="24"/>
          <w:lang w:val="en-US"/>
        </w:rPr>
        <w:t>)</w:t>
      </w:r>
      <w:r w:rsidR="00106E74">
        <w:rPr>
          <w:rFonts w:ascii="Times New Roman" w:hAnsi="Times New Roman"/>
          <w:sz w:val="24"/>
          <w:szCs w:val="24"/>
          <w:lang w:val="en-US"/>
        </w:rPr>
        <w:fldChar w:fldCharType="end"/>
      </w:r>
      <w:r>
        <w:rPr>
          <w:rFonts w:ascii="Times New Roman" w:hAnsi="Times New Roman"/>
          <w:sz w:val="24"/>
          <w:szCs w:val="24"/>
          <w:lang w:val="en-US"/>
        </w:rPr>
        <w:t xml:space="preserve">. </w:t>
      </w:r>
    </w:p>
    <w:p w14:paraId="0973364A" w14:textId="77777777" w:rsidR="00B42DBE" w:rsidRDefault="00B42DBE" w:rsidP="00FB5C4B">
      <w:pPr>
        <w:spacing w:after="0" w:line="480" w:lineRule="auto"/>
        <w:jc w:val="both"/>
        <w:rPr>
          <w:rFonts w:ascii="Times New Roman" w:hAnsi="Times New Roman"/>
          <w:sz w:val="24"/>
          <w:szCs w:val="24"/>
          <w:lang w:val="en-US"/>
        </w:rPr>
      </w:pPr>
    </w:p>
    <w:p w14:paraId="57996786" w14:textId="77777777" w:rsidR="001274E5" w:rsidRPr="00F24910" w:rsidRDefault="001274E5" w:rsidP="00FB5C4B">
      <w:pPr>
        <w:pStyle w:val="Cuadrculamedia1-nfasis21"/>
        <w:numPr>
          <w:ilvl w:val="1"/>
          <w:numId w:val="24"/>
        </w:numPr>
        <w:spacing w:after="0" w:line="480" w:lineRule="auto"/>
        <w:ind w:left="426" w:hanging="426"/>
        <w:jc w:val="both"/>
        <w:rPr>
          <w:rFonts w:ascii="Times New Roman" w:hAnsi="Times New Roman"/>
          <w:b/>
          <w:i/>
          <w:sz w:val="24"/>
          <w:szCs w:val="24"/>
          <w:lang w:val="en-US"/>
        </w:rPr>
      </w:pPr>
      <w:r w:rsidRPr="00F24910">
        <w:rPr>
          <w:rFonts w:ascii="Times New Roman" w:hAnsi="Times New Roman"/>
          <w:b/>
          <w:i/>
          <w:sz w:val="24"/>
          <w:szCs w:val="24"/>
          <w:lang w:val="en-US"/>
        </w:rPr>
        <w:t>Identifying the optimum dose of magnetic particles: an economic approach</w:t>
      </w:r>
    </w:p>
    <w:p w14:paraId="33256D73" w14:textId="0797FCE8" w:rsidR="00A37A2A" w:rsidDel="0074350C" w:rsidRDefault="001274E5" w:rsidP="0074350C">
      <w:pPr>
        <w:spacing w:after="0" w:line="480" w:lineRule="auto"/>
        <w:jc w:val="both"/>
        <w:rPr>
          <w:del w:id="740" w:author="Ada Álvarez-Manzaneda" w:date="2020-10-08T19:00:00Z"/>
          <w:lang w:val="en-US"/>
        </w:rPr>
        <w:pPrChange w:id="741" w:author="Ada Álvarez-Manzaneda" w:date="2020-10-08T19:00:00Z">
          <w:pPr>
            <w:spacing w:after="0" w:line="480" w:lineRule="auto"/>
            <w:jc w:val="both"/>
          </w:pPr>
        </w:pPrChange>
      </w:pPr>
      <w:r>
        <w:rPr>
          <w:rFonts w:ascii="Times New Roman" w:hAnsi="Times New Roman"/>
          <w:sz w:val="24"/>
          <w:szCs w:val="24"/>
          <w:lang w:val="en-US"/>
        </w:rPr>
        <w:t xml:space="preserve">From a practical point of view, it is essential to identify the optimum dose of MPs to </w:t>
      </w:r>
      <w:proofErr w:type="gramStart"/>
      <w:r>
        <w:rPr>
          <w:rFonts w:ascii="Times New Roman" w:hAnsi="Times New Roman"/>
          <w:sz w:val="24"/>
          <w:szCs w:val="24"/>
          <w:lang w:val="en-US"/>
        </w:rPr>
        <w:t>be added</w:t>
      </w:r>
      <w:proofErr w:type="gramEnd"/>
      <w:r>
        <w:rPr>
          <w:rFonts w:ascii="Times New Roman" w:hAnsi="Times New Roman"/>
          <w:sz w:val="24"/>
          <w:szCs w:val="24"/>
          <w:lang w:val="en-US"/>
        </w:rPr>
        <w:t xml:space="preserve"> to treated wastewaters</w:t>
      </w:r>
      <w:ins w:id="742" w:author="Adrián Serrano Linares" w:date="2020-10-08T00:08:00Z">
        <w:r w:rsidR="006E5228">
          <w:rPr>
            <w:rFonts w:ascii="Times New Roman" w:hAnsi="Times New Roman"/>
            <w:sz w:val="24"/>
            <w:szCs w:val="24"/>
            <w:lang w:val="en-US"/>
          </w:rPr>
          <w:t>,</w:t>
        </w:r>
      </w:ins>
      <w:r>
        <w:rPr>
          <w:rFonts w:ascii="Times New Roman" w:hAnsi="Times New Roman"/>
          <w:sz w:val="24"/>
          <w:szCs w:val="24"/>
          <w:lang w:val="en-US"/>
        </w:rPr>
        <w:t xml:space="preserve"> which will </w:t>
      </w:r>
      <w:del w:id="743" w:author="Adrián Serrano Linares" w:date="2020-10-08T00:08:00Z">
        <w:r w:rsidDel="006E5228">
          <w:rPr>
            <w:rFonts w:ascii="Times New Roman" w:hAnsi="Times New Roman"/>
            <w:sz w:val="24"/>
            <w:szCs w:val="24"/>
            <w:lang w:val="en-US"/>
          </w:rPr>
          <w:delText xml:space="preserve">lastly </w:delText>
        </w:r>
      </w:del>
      <w:ins w:id="744" w:author="Adrián Serrano Linares" w:date="2020-10-08T00:08:00Z">
        <w:r w:rsidR="006E5228">
          <w:rPr>
            <w:rFonts w:ascii="Times New Roman" w:hAnsi="Times New Roman"/>
            <w:sz w:val="24"/>
            <w:szCs w:val="24"/>
            <w:lang w:val="en-US"/>
          </w:rPr>
          <w:t xml:space="preserve">eventually </w:t>
        </w:r>
      </w:ins>
      <w:r>
        <w:rPr>
          <w:rFonts w:ascii="Times New Roman" w:hAnsi="Times New Roman"/>
          <w:sz w:val="24"/>
          <w:szCs w:val="24"/>
          <w:lang w:val="en-US"/>
        </w:rPr>
        <w:t>depend on the initial DIP concentration (g MPs mg</w:t>
      </w:r>
      <w:r w:rsidRPr="00540F0D">
        <w:rPr>
          <w:rFonts w:ascii="Times New Roman" w:hAnsi="Times New Roman"/>
          <w:sz w:val="24"/>
          <w:szCs w:val="24"/>
          <w:vertAlign w:val="superscript"/>
          <w:lang w:val="en-US"/>
        </w:rPr>
        <w:t>-1</w:t>
      </w:r>
      <w:r>
        <w:rPr>
          <w:rFonts w:ascii="Times New Roman" w:hAnsi="Times New Roman"/>
          <w:sz w:val="24"/>
          <w:szCs w:val="24"/>
          <w:lang w:val="en-US"/>
        </w:rPr>
        <w:t xml:space="preserve"> P). To identify </w:t>
      </w:r>
      <w:ins w:id="745" w:author="Adrián Serrano Linares" w:date="2020-10-08T00:08:00Z">
        <w:r w:rsidR="006E5228">
          <w:rPr>
            <w:rFonts w:ascii="Times New Roman" w:hAnsi="Times New Roman"/>
            <w:sz w:val="24"/>
            <w:szCs w:val="24"/>
            <w:lang w:val="en-US"/>
          </w:rPr>
          <w:t>this</w:t>
        </w:r>
      </w:ins>
      <w:del w:id="746" w:author="Adrián Serrano Linares" w:date="2020-10-08T00:08:00Z">
        <w:r w:rsidDel="006E5228">
          <w:rPr>
            <w:rFonts w:ascii="Times New Roman" w:hAnsi="Times New Roman"/>
            <w:sz w:val="24"/>
            <w:szCs w:val="24"/>
            <w:lang w:val="en-US"/>
          </w:rPr>
          <w:delText>it</w:delText>
        </w:r>
      </w:del>
      <w:r>
        <w:rPr>
          <w:rFonts w:ascii="Times New Roman" w:hAnsi="Times New Roman"/>
          <w:sz w:val="24"/>
          <w:szCs w:val="24"/>
          <w:lang w:val="en-US"/>
        </w:rPr>
        <w:t>, both advantages (P removal efficiency, %) and disadvantages (economic price, € L</w:t>
      </w:r>
      <w:r w:rsidRPr="00B77E40">
        <w:rPr>
          <w:rFonts w:ascii="Times New Roman" w:hAnsi="Times New Roman"/>
          <w:sz w:val="24"/>
          <w:szCs w:val="24"/>
          <w:vertAlign w:val="superscript"/>
          <w:lang w:val="en-US"/>
        </w:rPr>
        <w:t>-1</w:t>
      </w:r>
      <w:r>
        <w:rPr>
          <w:rFonts w:ascii="Times New Roman" w:hAnsi="Times New Roman"/>
          <w:sz w:val="24"/>
          <w:szCs w:val="24"/>
          <w:lang w:val="en-US"/>
        </w:rPr>
        <w:t>) of using MPs have been considered as a function of MP</w:t>
      </w:r>
      <w:del w:id="747" w:author="Adrián Serrano Linares" w:date="2020-10-08T00:09:00Z">
        <w:r w:rsidDel="006E5228">
          <w:rPr>
            <w:rFonts w:ascii="Times New Roman" w:hAnsi="Times New Roman"/>
            <w:sz w:val="24"/>
            <w:szCs w:val="24"/>
            <w:lang w:val="en-US"/>
          </w:rPr>
          <w:delText>s</w:delText>
        </w:r>
      </w:del>
      <w:r>
        <w:rPr>
          <w:rFonts w:ascii="Times New Roman" w:hAnsi="Times New Roman"/>
          <w:sz w:val="24"/>
          <w:szCs w:val="24"/>
          <w:lang w:val="en-US"/>
        </w:rPr>
        <w:t xml:space="preserve"> dose (Figure 5</w:t>
      </w:r>
      <w:r w:rsidRPr="00E47383">
        <w:rPr>
          <w:rFonts w:ascii="Times New Roman" w:hAnsi="Times New Roman"/>
          <w:sz w:val="24"/>
          <w:szCs w:val="24"/>
          <w:lang w:val="en-US"/>
        </w:rPr>
        <w:t xml:space="preserve">). </w:t>
      </w:r>
      <w:r w:rsidR="00224552" w:rsidRPr="00224552">
        <w:rPr>
          <w:rFonts w:ascii="Times New Roman" w:hAnsi="Times New Roman"/>
          <w:sz w:val="24"/>
          <w:szCs w:val="24"/>
          <w:lang w:val="en-US"/>
        </w:rPr>
        <w:t xml:space="preserve">For both stations, </w:t>
      </w:r>
      <w:r w:rsidR="001808CA">
        <w:rPr>
          <w:rFonts w:ascii="Times New Roman" w:hAnsi="Times New Roman"/>
          <w:sz w:val="24"/>
          <w:szCs w:val="24"/>
          <w:lang w:val="en-US"/>
        </w:rPr>
        <w:t xml:space="preserve">in </w:t>
      </w:r>
      <w:del w:id="748" w:author="Ada Álvarez-Manzaneda" w:date="2020-10-08T18:04:00Z">
        <w:r w:rsidR="001808CA" w:rsidDel="00B42DBE">
          <w:rPr>
            <w:rFonts w:ascii="Times New Roman" w:hAnsi="Times New Roman"/>
            <w:sz w:val="24"/>
            <w:szCs w:val="24"/>
            <w:lang w:val="en-US"/>
          </w:rPr>
          <w:delText>the left figures</w:delText>
        </w:r>
      </w:del>
      <w:ins w:id="749" w:author="Adrián Serrano Linares" w:date="2020-10-08T00:09:00Z">
        <w:del w:id="750" w:author="Ada Álvarez-Manzaneda" w:date="2020-10-08T18:04:00Z">
          <w:r w:rsidR="006E5228" w:rsidDel="00B42DBE">
            <w:rPr>
              <w:rFonts w:ascii="Times New Roman" w:hAnsi="Times New Roman"/>
              <w:sz w:val="24"/>
              <w:szCs w:val="24"/>
              <w:lang w:val="en-US"/>
            </w:rPr>
            <w:delText xml:space="preserve"> of Figure 5</w:delText>
          </w:r>
        </w:del>
      </w:ins>
      <w:ins w:id="751" w:author="Ada Álvarez-Manzaneda" w:date="2020-10-08T18:04:00Z">
        <w:r w:rsidR="00B42DBE">
          <w:rPr>
            <w:rFonts w:ascii="Times New Roman" w:hAnsi="Times New Roman"/>
            <w:sz w:val="24"/>
            <w:szCs w:val="24"/>
            <w:lang w:val="en-US"/>
          </w:rPr>
          <w:t>figure 5</w:t>
        </w:r>
      </w:ins>
      <w:ins w:id="752" w:author="Ada Álvarez-Manzaneda" w:date="2020-10-08T18:08:00Z">
        <w:r w:rsidR="00B42DBE">
          <w:rPr>
            <w:rFonts w:ascii="Times New Roman" w:hAnsi="Times New Roman"/>
            <w:sz w:val="24"/>
            <w:szCs w:val="24"/>
            <w:lang w:val="en-US"/>
          </w:rPr>
          <w:t xml:space="preserve"> (</w:t>
        </w:r>
      </w:ins>
      <w:proofErr w:type="gramStart"/>
      <w:ins w:id="753" w:author="Ada Álvarez-Manzaneda" w:date="2020-10-08T18:04:00Z">
        <w:r w:rsidR="00B42DBE">
          <w:rPr>
            <w:rFonts w:ascii="Times New Roman" w:hAnsi="Times New Roman"/>
            <w:sz w:val="24"/>
            <w:szCs w:val="24"/>
            <w:lang w:val="en-US"/>
          </w:rPr>
          <w:t>a and</w:t>
        </w:r>
        <w:proofErr w:type="gramEnd"/>
        <w:r w:rsidR="00B42DBE">
          <w:rPr>
            <w:rFonts w:ascii="Times New Roman" w:hAnsi="Times New Roman"/>
            <w:sz w:val="24"/>
            <w:szCs w:val="24"/>
            <w:lang w:val="en-US"/>
          </w:rPr>
          <w:t xml:space="preserve"> c</w:t>
        </w:r>
      </w:ins>
      <w:ins w:id="754" w:author="Ada Álvarez-Manzaneda" w:date="2020-10-08T18:08:00Z">
        <w:r w:rsidR="00B42DBE">
          <w:rPr>
            <w:rFonts w:ascii="Times New Roman" w:hAnsi="Times New Roman"/>
            <w:sz w:val="24"/>
            <w:szCs w:val="24"/>
            <w:lang w:val="en-US"/>
          </w:rPr>
          <w:t>)</w:t>
        </w:r>
      </w:ins>
      <w:r w:rsidR="001808CA">
        <w:rPr>
          <w:rFonts w:ascii="Times New Roman" w:hAnsi="Times New Roman"/>
          <w:sz w:val="24"/>
          <w:szCs w:val="24"/>
          <w:lang w:val="en-US"/>
        </w:rPr>
        <w:t xml:space="preserve">, </w:t>
      </w:r>
      <w:r w:rsidR="00224552" w:rsidRPr="00224552">
        <w:rPr>
          <w:rFonts w:ascii="Times New Roman" w:hAnsi="Times New Roman"/>
          <w:sz w:val="24"/>
          <w:szCs w:val="24"/>
          <w:lang w:val="en-US"/>
        </w:rPr>
        <w:t xml:space="preserve">the initial cost </w:t>
      </w:r>
      <w:del w:id="755" w:author="Adrián Serrano Linares" w:date="2020-10-08T00:09:00Z">
        <w:r w:rsidR="00224552" w:rsidRPr="00224552" w:rsidDel="006E5228">
          <w:rPr>
            <w:rFonts w:ascii="Times New Roman" w:hAnsi="Times New Roman"/>
            <w:sz w:val="24"/>
            <w:szCs w:val="24"/>
            <w:lang w:val="en-US"/>
          </w:rPr>
          <w:delText>h</w:delText>
        </w:r>
      </w:del>
      <w:ins w:id="756" w:author="Adrián Serrano Linares" w:date="2020-10-08T00:09:00Z">
        <w:r w:rsidR="006E5228">
          <w:rPr>
            <w:rFonts w:ascii="Times New Roman" w:hAnsi="Times New Roman"/>
            <w:sz w:val="24"/>
            <w:szCs w:val="24"/>
            <w:lang w:val="en-US"/>
          </w:rPr>
          <w:t>w</w:t>
        </w:r>
      </w:ins>
      <w:r w:rsidR="00224552" w:rsidRPr="00224552">
        <w:rPr>
          <w:rFonts w:ascii="Times New Roman" w:hAnsi="Times New Roman"/>
          <w:sz w:val="24"/>
          <w:szCs w:val="24"/>
          <w:lang w:val="en-US"/>
        </w:rPr>
        <w:t xml:space="preserve">as </w:t>
      </w:r>
      <w:del w:id="757" w:author="Adrián Serrano Linares" w:date="2020-10-08T00:09:00Z">
        <w:r w:rsidR="00224552" w:rsidRPr="00224552" w:rsidDel="006E5228">
          <w:rPr>
            <w:rFonts w:ascii="Times New Roman" w:hAnsi="Times New Roman"/>
            <w:sz w:val="24"/>
            <w:szCs w:val="24"/>
            <w:lang w:val="en-US"/>
          </w:rPr>
          <w:delText xml:space="preserve">been </w:delText>
        </w:r>
      </w:del>
      <w:r w:rsidR="00224552" w:rsidRPr="00224552">
        <w:rPr>
          <w:rFonts w:ascii="Times New Roman" w:hAnsi="Times New Roman"/>
          <w:sz w:val="24"/>
          <w:szCs w:val="24"/>
          <w:lang w:val="en-US"/>
        </w:rPr>
        <w:t xml:space="preserve">estimated considering </w:t>
      </w:r>
      <w:ins w:id="758" w:author="Adrián Serrano Linares" w:date="2020-10-08T00:09:00Z">
        <w:r w:rsidR="006E5228">
          <w:rPr>
            <w:rFonts w:ascii="Times New Roman" w:hAnsi="Times New Roman"/>
            <w:sz w:val="24"/>
            <w:szCs w:val="24"/>
            <w:lang w:val="en-US"/>
          </w:rPr>
          <w:t>only</w:t>
        </w:r>
      </w:ins>
      <w:del w:id="759" w:author="Adrián Serrano Linares" w:date="2020-10-08T00:09:00Z">
        <w:r w:rsidR="00224552" w:rsidRPr="00224552" w:rsidDel="006E5228">
          <w:rPr>
            <w:rFonts w:ascii="Times New Roman" w:hAnsi="Times New Roman"/>
            <w:sz w:val="24"/>
            <w:szCs w:val="24"/>
            <w:lang w:val="en-US"/>
          </w:rPr>
          <w:delText>just</w:delText>
        </w:r>
      </w:del>
      <w:r w:rsidR="00224552" w:rsidRPr="00224552">
        <w:rPr>
          <w:rFonts w:ascii="Times New Roman" w:hAnsi="Times New Roman"/>
          <w:sz w:val="24"/>
          <w:szCs w:val="24"/>
          <w:lang w:val="en-US"/>
        </w:rPr>
        <w:t xml:space="preserve"> the real price of MPs. On the other hand, the final cost </w:t>
      </w:r>
      <w:del w:id="760" w:author="Adrián Serrano Linares" w:date="2020-10-08T00:09:00Z">
        <w:r w:rsidR="00224552" w:rsidRPr="00224552" w:rsidDel="006E5228">
          <w:rPr>
            <w:rFonts w:ascii="Times New Roman" w:hAnsi="Times New Roman"/>
            <w:sz w:val="24"/>
            <w:szCs w:val="24"/>
            <w:lang w:val="en-US"/>
          </w:rPr>
          <w:delText>h</w:delText>
        </w:r>
      </w:del>
      <w:proofErr w:type="gramStart"/>
      <w:ins w:id="761" w:author="Adrián Serrano Linares" w:date="2020-10-08T00:09:00Z">
        <w:r w:rsidR="006E5228">
          <w:rPr>
            <w:rFonts w:ascii="Times New Roman" w:hAnsi="Times New Roman"/>
            <w:sz w:val="24"/>
            <w:szCs w:val="24"/>
            <w:lang w:val="en-US"/>
          </w:rPr>
          <w:t>w</w:t>
        </w:r>
      </w:ins>
      <w:r w:rsidR="00224552" w:rsidRPr="00224552">
        <w:rPr>
          <w:rFonts w:ascii="Times New Roman" w:hAnsi="Times New Roman"/>
          <w:sz w:val="24"/>
          <w:szCs w:val="24"/>
          <w:lang w:val="en-US"/>
        </w:rPr>
        <w:t xml:space="preserve">as </w:t>
      </w:r>
      <w:del w:id="762" w:author="Adrián Serrano Linares" w:date="2020-10-08T00:09:00Z">
        <w:r w:rsidR="00224552" w:rsidRPr="00224552" w:rsidDel="006E5228">
          <w:rPr>
            <w:rFonts w:ascii="Times New Roman" w:hAnsi="Times New Roman"/>
            <w:sz w:val="24"/>
            <w:szCs w:val="24"/>
            <w:lang w:val="en-US"/>
          </w:rPr>
          <w:delText xml:space="preserve">been </w:delText>
        </w:r>
      </w:del>
      <w:r w:rsidR="00224552" w:rsidRPr="00224552">
        <w:rPr>
          <w:rFonts w:ascii="Times New Roman" w:hAnsi="Times New Roman"/>
          <w:sz w:val="24"/>
          <w:szCs w:val="24"/>
          <w:lang w:val="en-US"/>
        </w:rPr>
        <w:t>estimated</w:t>
      </w:r>
      <w:proofErr w:type="gramEnd"/>
      <w:r w:rsidR="00224552" w:rsidRPr="00224552">
        <w:rPr>
          <w:rFonts w:ascii="Times New Roman" w:hAnsi="Times New Roman"/>
          <w:sz w:val="24"/>
          <w:szCs w:val="24"/>
          <w:lang w:val="en-US"/>
        </w:rPr>
        <w:t xml:space="preserve"> by dividing the initial cost by the number of adsorption cycles that can be </w:t>
      </w:r>
      <w:ins w:id="763" w:author="Adrián Serrano Linares" w:date="2020-10-08T00:10:00Z">
        <w:r w:rsidR="006E5228">
          <w:rPr>
            <w:rFonts w:ascii="Times New Roman" w:hAnsi="Times New Roman"/>
            <w:sz w:val="24"/>
            <w:szCs w:val="24"/>
            <w:lang w:val="en-US"/>
          </w:rPr>
          <w:t>conducted</w:t>
        </w:r>
      </w:ins>
      <w:del w:id="764" w:author="Adrián Serrano Linares" w:date="2020-10-08T00:10:00Z">
        <w:r w:rsidR="00224552" w:rsidRPr="00224552" w:rsidDel="006E5228">
          <w:rPr>
            <w:rFonts w:ascii="Times New Roman" w:hAnsi="Times New Roman"/>
            <w:sz w:val="24"/>
            <w:szCs w:val="24"/>
            <w:lang w:val="en-US"/>
          </w:rPr>
          <w:delText>done</w:delText>
        </w:r>
      </w:del>
      <w:r w:rsidR="00224552" w:rsidRPr="00224552">
        <w:rPr>
          <w:rFonts w:ascii="Times New Roman" w:hAnsi="Times New Roman"/>
          <w:sz w:val="24"/>
          <w:szCs w:val="24"/>
          <w:lang w:val="en-US"/>
        </w:rPr>
        <w:t xml:space="preserve"> with a P removal efficiency higher than 50%.</w:t>
      </w:r>
    </w:p>
    <w:p w14:paraId="2F2CAB96" w14:textId="1CC041A1" w:rsidR="006C2471" w:rsidRDefault="006C2471" w:rsidP="0074350C">
      <w:pPr>
        <w:spacing w:after="0" w:line="480" w:lineRule="auto"/>
        <w:jc w:val="both"/>
        <w:rPr>
          <w:ins w:id="765" w:author="Ada Álvarez-Manzaneda" w:date="2020-10-08T19:00:00Z"/>
          <w:lang w:val="en-US"/>
        </w:rPr>
        <w:pPrChange w:id="766" w:author="Ada Álvarez-Manzaneda" w:date="2020-10-08T19:00:00Z">
          <w:pPr>
            <w:tabs>
              <w:tab w:val="left" w:pos="3828"/>
            </w:tabs>
            <w:ind w:right="-1135" w:hanging="851"/>
          </w:pPr>
        </w:pPrChange>
      </w:pPr>
    </w:p>
    <w:p w14:paraId="5A715541" w14:textId="77777777" w:rsidR="0074350C" w:rsidRPr="00313997" w:rsidRDefault="0074350C" w:rsidP="0074350C">
      <w:pPr>
        <w:ind w:right="-1277" w:hanging="851"/>
        <w:rPr>
          <w:ins w:id="767" w:author="Ada Álvarez-Manzaneda" w:date="2020-10-08T19:00:00Z"/>
          <w:lang w:val="en-US"/>
        </w:rPr>
      </w:pPr>
      <w:ins w:id="768" w:author="Ada Álvarez-Manzaneda" w:date="2020-10-08T19:00:00Z">
        <w:r>
          <w:rPr>
            <w:noProof/>
            <w:lang w:eastAsia="es-ES"/>
          </w:rPr>
          <w:lastRenderedPageBreak/>
          <mc:AlternateContent>
            <mc:Choice Requires="wpg">
              <w:drawing>
                <wp:anchor distT="0" distB="0" distL="114300" distR="114300" simplePos="0" relativeHeight="251670528" behindDoc="0" locked="0" layoutInCell="1" allowOverlap="1" wp14:anchorId="6D98C64B" wp14:editId="18FC0A1C">
                  <wp:simplePos x="0" y="0"/>
                  <wp:positionH relativeFrom="column">
                    <wp:posOffset>-587766</wp:posOffset>
                  </wp:positionH>
                  <wp:positionV relativeFrom="paragraph">
                    <wp:posOffset>-2980</wp:posOffset>
                  </wp:positionV>
                  <wp:extent cx="6576062" cy="4724400"/>
                  <wp:effectExtent l="0" t="0" r="15240" b="57150"/>
                  <wp:wrapNone/>
                  <wp:docPr id="196" name="Grupo 196"/>
                  <wp:cNvGraphicFramePr/>
                  <a:graphic xmlns:a="http://schemas.openxmlformats.org/drawingml/2006/main">
                    <a:graphicData uri="http://schemas.microsoft.com/office/word/2010/wordprocessingGroup">
                      <wpg:wgp>
                        <wpg:cNvGrpSpPr/>
                        <wpg:grpSpPr>
                          <a:xfrm>
                            <a:off x="0" y="0"/>
                            <a:ext cx="6576062" cy="4724400"/>
                            <a:chOff x="0" y="0"/>
                            <a:chExt cx="6576062" cy="4724400"/>
                          </a:xfrm>
                        </wpg:grpSpPr>
                        <wps:wsp>
                          <wps:cNvPr id="59" name="Conector recto de flecha 59"/>
                          <wps:cNvCnPr/>
                          <wps:spPr>
                            <a:xfrm>
                              <a:off x="5162550" y="1219200"/>
                              <a:ext cx="9525" cy="9334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62" name="Conector recto de flecha 62"/>
                          <wps:cNvCnPr/>
                          <wps:spPr>
                            <a:xfrm>
                              <a:off x="5191125" y="3943350"/>
                              <a:ext cx="9525" cy="7810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17" name="Cuadro de texto 2"/>
                          <wps:cNvSpPr txBox="1">
                            <a:spLocks noChangeArrowheads="1"/>
                          </wps:cNvSpPr>
                          <wps:spPr bwMode="auto">
                            <a:xfrm>
                              <a:off x="6228113" y="190500"/>
                              <a:ext cx="347949" cy="917331"/>
                            </a:xfrm>
                            <a:prstGeom prst="rect">
                              <a:avLst/>
                            </a:prstGeom>
                            <a:noFill/>
                            <a:ln w="9525">
                              <a:solidFill>
                                <a:schemeClr val="tx1"/>
                              </a:solidFill>
                              <a:miter lim="800000"/>
                              <a:headEnd/>
                              <a:tailEnd/>
                            </a:ln>
                          </wps:spPr>
                          <wps:txbx>
                            <w:txbxContent>
                              <w:p w14:paraId="14148FD5" w14:textId="77777777" w:rsidR="0074350C"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1</w:t>
                                </w:r>
                                <w:r w:rsidRPr="00280EA1">
                                  <w:rPr>
                                    <w:rFonts w:ascii="Times New Roman" w:hAnsi="Times New Roman"/>
                                    <w:sz w:val="20"/>
                                    <w:vertAlign w:val="superscript"/>
                                  </w:rPr>
                                  <w:t>st</w:t>
                                </w:r>
                              </w:p>
                              <w:p w14:paraId="73DE991F" w14:textId="77777777" w:rsidR="0074350C"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2</w:t>
                                </w:r>
                                <w:r>
                                  <w:rPr>
                                    <w:rFonts w:ascii="Times New Roman" w:hAnsi="Times New Roman"/>
                                    <w:sz w:val="20"/>
                                    <w:vertAlign w:val="superscript"/>
                                  </w:rPr>
                                  <w:t>nd</w:t>
                                </w:r>
                              </w:p>
                              <w:p w14:paraId="3DA523B0" w14:textId="77777777" w:rsidR="0074350C"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3</w:t>
                                </w:r>
                                <w:r>
                                  <w:rPr>
                                    <w:rFonts w:ascii="Times New Roman" w:hAnsi="Times New Roman"/>
                                    <w:sz w:val="20"/>
                                    <w:vertAlign w:val="superscript"/>
                                  </w:rPr>
                                  <w:t>rd</w:t>
                                </w:r>
                              </w:p>
                              <w:p w14:paraId="0356E04C" w14:textId="77777777" w:rsidR="0074350C" w:rsidRPr="00280EA1"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4</w:t>
                                </w:r>
                                <w:r>
                                  <w:rPr>
                                    <w:rFonts w:ascii="Times New Roman" w:hAnsi="Times New Roman"/>
                                    <w:sz w:val="20"/>
                                    <w:vertAlign w:val="superscript"/>
                                  </w:rPr>
                                  <w:t>th</w:t>
                                </w:r>
                              </w:p>
                            </w:txbxContent>
                          </wps:txbx>
                          <wps:bodyPr rot="0" vert="horz" wrap="square" lIns="91440" tIns="45720" rIns="91440" bIns="45720" anchor="t" anchorCtr="0">
                            <a:noAutofit/>
                          </wps:bodyPr>
                        </wps:wsp>
                        <wps:wsp>
                          <wps:cNvPr id="192" name="Cuadro de texto 2"/>
                          <wps:cNvSpPr txBox="1">
                            <a:spLocks noChangeArrowheads="1"/>
                          </wps:cNvSpPr>
                          <wps:spPr bwMode="auto">
                            <a:xfrm>
                              <a:off x="0" y="0"/>
                              <a:ext cx="581659" cy="276859"/>
                            </a:xfrm>
                            <a:prstGeom prst="rect">
                              <a:avLst/>
                            </a:prstGeom>
                            <a:noFill/>
                            <a:ln w="9525">
                              <a:noFill/>
                              <a:miter lim="800000"/>
                              <a:headEnd/>
                              <a:tailEnd/>
                            </a:ln>
                          </wps:spPr>
                          <wps:txbx>
                            <w:txbxContent>
                              <w:p w14:paraId="36E7706B" w14:textId="77777777" w:rsidR="0074350C" w:rsidRPr="00681B8D" w:rsidRDefault="0074350C" w:rsidP="0074350C">
                                <w:pPr>
                                  <w:spacing w:after="120" w:line="240" w:lineRule="auto"/>
                                  <w:rPr>
                                    <w:rFonts w:ascii="Times New Roman" w:hAnsi="Times New Roman"/>
                                    <w:b/>
                                    <w:sz w:val="24"/>
                                    <w:vertAlign w:val="superscript"/>
                                  </w:rPr>
                                </w:pPr>
                                <w:r>
                                  <w:rPr>
                                    <w:rFonts w:ascii="Times New Roman" w:hAnsi="Times New Roman"/>
                                    <w:b/>
                                    <w:sz w:val="24"/>
                                  </w:rPr>
                                  <w:t>(</w:t>
                                </w:r>
                                <w:r w:rsidRPr="00681B8D">
                                  <w:rPr>
                                    <w:rFonts w:ascii="Times New Roman" w:hAnsi="Times New Roman"/>
                                    <w:b/>
                                    <w:sz w:val="24"/>
                                  </w:rPr>
                                  <w:t>a)</w:t>
                                </w:r>
                              </w:p>
                              <w:p w14:paraId="67D0842C" w14:textId="77777777" w:rsidR="0074350C" w:rsidRPr="00681B8D" w:rsidRDefault="0074350C" w:rsidP="0074350C">
                                <w:pPr>
                                  <w:spacing w:after="120" w:line="240" w:lineRule="auto"/>
                                  <w:rPr>
                                    <w:rFonts w:ascii="Times New Roman" w:hAnsi="Times New Roman"/>
                                    <w:b/>
                                    <w:sz w:val="24"/>
                                    <w:vertAlign w:val="superscript"/>
                                  </w:rPr>
                                </w:pPr>
                              </w:p>
                            </w:txbxContent>
                          </wps:txbx>
                          <wps:bodyPr rot="0" vert="horz" wrap="square" lIns="91440" tIns="45720" rIns="91440" bIns="45720" anchor="t" anchorCtr="0">
                            <a:noAutofit/>
                          </wps:bodyPr>
                        </wps:wsp>
                        <wps:wsp>
                          <wps:cNvPr id="193" name="Cuadro de texto 2"/>
                          <wps:cNvSpPr txBox="1">
                            <a:spLocks noChangeArrowheads="1"/>
                          </wps:cNvSpPr>
                          <wps:spPr bwMode="auto">
                            <a:xfrm>
                              <a:off x="3524250" y="0"/>
                              <a:ext cx="546734" cy="276859"/>
                            </a:xfrm>
                            <a:prstGeom prst="rect">
                              <a:avLst/>
                            </a:prstGeom>
                            <a:noFill/>
                            <a:ln w="9525">
                              <a:noFill/>
                              <a:miter lim="800000"/>
                              <a:headEnd/>
                              <a:tailEnd/>
                            </a:ln>
                          </wps:spPr>
                          <wps:txbx>
                            <w:txbxContent>
                              <w:p w14:paraId="456B7AE1" w14:textId="77777777" w:rsidR="0074350C" w:rsidRPr="00681B8D" w:rsidRDefault="0074350C" w:rsidP="0074350C">
                                <w:pPr>
                                  <w:spacing w:after="120" w:line="240" w:lineRule="auto"/>
                                  <w:ind w:left="-142"/>
                                  <w:rPr>
                                    <w:rFonts w:ascii="Times New Roman" w:hAnsi="Times New Roman"/>
                                    <w:b/>
                                    <w:sz w:val="24"/>
                                    <w:vertAlign w:val="superscript"/>
                                  </w:rPr>
                                </w:pPr>
                                <w:r>
                                  <w:rPr>
                                    <w:rFonts w:ascii="Times New Roman" w:hAnsi="Times New Roman"/>
                                    <w:b/>
                                    <w:sz w:val="24"/>
                                  </w:rPr>
                                  <w:t>(b</w:t>
                                </w:r>
                                <w:r w:rsidRPr="00681B8D">
                                  <w:rPr>
                                    <w:rFonts w:ascii="Times New Roman" w:hAnsi="Times New Roman"/>
                                    <w:b/>
                                    <w:sz w:val="24"/>
                                  </w:rPr>
                                  <w:t>)</w:t>
                                </w:r>
                              </w:p>
                              <w:p w14:paraId="4755DCFC" w14:textId="77777777" w:rsidR="0074350C" w:rsidRPr="00681B8D" w:rsidRDefault="0074350C" w:rsidP="0074350C">
                                <w:pPr>
                                  <w:spacing w:after="120" w:line="240" w:lineRule="auto"/>
                                  <w:ind w:left="-142"/>
                                  <w:rPr>
                                    <w:rFonts w:ascii="Times New Roman" w:hAnsi="Times New Roman"/>
                                    <w:b/>
                                    <w:sz w:val="24"/>
                                    <w:vertAlign w:val="superscript"/>
                                  </w:rPr>
                                </w:pPr>
                              </w:p>
                            </w:txbxContent>
                          </wps:txbx>
                          <wps:bodyPr rot="0" vert="horz" wrap="square" lIns="91440" tIns="45720" rIns="91440" bIns="45720" anchor="t" anchorCtr="0">
                            <a:noAutofit/>
                          </wps:bodyPr>
                        </wps:wsp>
                        <wps:wsp>
                          <wps:cNvPr id="194" name="Cuadro de texto 2"/>
                          <wps:cNvSpPr txBox="1">
                            <a:spLocks noChangeArrowheads="1"/>
                          </wps:cNvSpPr>
                          <wps:spPr bwMode="auto">
                            <a:xfrm>
                              <a:off x="190500" y="2743200"/>
                              <a:ext cx="390525" cy="276225"/>
                            </a:xfrm>
                            <a:prstGeom prst="rect">
                              <a:avLst/>
                            </a:prstGeom>
                            <a:noFill/>
                            <a:ln w="9525">
                              <a:noFill/>
                              <a:miter lim="800000"/>
                              <a:headEnd/>
                              <a:tailEnd/>
                            </a:ln>
                          </wps:spPr>
                          <wps:txbx>
                            <w:txbxContent>
                              <w:p w14:paraId="440B81D1" w14:textId="77777777" w:rsidR="0074350C" w:rsidRPr="00681B8D" w:rsidRDefault="0074350C" w:rsidP="0074350C">
                                <w:pPr>
                                  <w:spacing w:after="120" w:line="240" w:lineRule="auto"/>
                                  <w:ind w:left="-567" w:firstLine="425"/>
                                  <w:rPr>
                                    <w:rFonts w:ascii="Times New Roman" w:hAnsi="Times New Roman"/>
                                    <w:b/>
                                    <w:sz w:val="24"/>
                                    <w:vertAlign w:val="superscript"/>
                                  </w:rPr>
                                </w:pPr>
                                <w:r>
                                  <w:rPr>
                                    <w:rFonts w:ascii="Times New Roman" w:hAnsi="Times New Roman"/>
                                    <w:b/>
                                    <w:sz w:val="24"/>
                                  </w:rPr>
                                  <w:t>(c</w:t>
                                </w:r>
                                <w:r w:rsidRPr="00681B8D">
                                  <w:rPr>
                                    <w:rFonts w:ascii="Times New Roman" w:hAnsi="Times New Roman"/>
                                    <w:b/>
                                    <w:sz w:val="24"/>
                                  </w:rPr>
                                  <w:t>)</w:t>
                                </w:r>
                              </w:p>
                              <w:p w14:paraId="088019B4" w14:textId="77777777" w:rsidR="0074350C" w:rsidRPr="00681B8D" w:rsidRDefault="0074350C" w:rsidP="0074350C">
                                <w:pPr>
                                  <w:spacing w:after="120" w:line="240" w:lineRule="auto"/>
                                  <w:ind w:left="-567" w:firstLine="425"/>
                                  <w:rPr>
                                    <w:rFonts w:ascii="Times New Roman" w:hAnsi="Times New Roman"/>
                                    <w:b/>
                                    <w:sz w:val="24"/>
                                    <w:vertAlign w:val="superscript"/>
                                  </w:rPr>
                                </w:pPr>
                              </w:p>
                            </w:txbxContent>
                          </wps:txbx>
                          <wps:bodyPr rot="0" vert="horz" wrap="square" lIns="91440" tIns="45720" rIns="91440" bIns="45720" anchor="t" anchorCtr="0">
                            <a:noAutofit/>
                          </wps:bodyPr>
                        </wps:wsp>
                        <wps:wsp>
                          <wps:cNvPr id="195" name="Cuadro de texto 2"/>
                          <wps:cNvSpPr txBox="1">
                            <a:spLocks noChangeArrowheads="1"/>
                          </wps:cNvSpPr>
                          <wps:spPr bwMode="auto">
                            <a:xfrm>
                              <a:off x="3533775" y="2743200"/>
                              <a:ext cx="390525" cy="276225"/>
                            </a:xfrm>
                            <a:prstGeom prst="rect">
                              <a:avLst/>
                            </a:prstGeom>
                            <a:noFill/>
                            <a:ln w="9525">
                              <a:noFill/>
                              <a:miter lim="800000"/>
                              <a:headEnd/>
                              <a:tailEnd/>
                            </a:ln>
                          </wps:spPr>
                          <wps:txbx>
                            <w:txbxContent>
                              <w:p w14:paraId="3566BBA6" w14:textId="77777777" w:rsidR="0074350C" w:rsidRPr="00681B8D" w:rsidRDefault="0074350C" w:rsidP="0074350C">
                                <w:pPr>
                                  <w:spacing w:after="120" w:line="240" w:lineRule="auto"/>
                                  <w:ind w:left="-142" w:right="-252"/>
                                  <w:rPr>
                                    <w:rFonts w:ascii="Times New Roman" w:hAnsi="Times New Roman"/>
                                    <w:b/>
                                    <w:sz w:val="24"/>
                                    <w:vertAlign w:val="superscript"/>
                                  </w:rPr>
                                </w:pPr>
                                <w:r>
                                  <w:rPr>
                                    <w:rFonts w:ascii="Times New Roman" w:hAnsi="Times New Roman"/>
                                    <w:b/>
                                    <w:sz w:val="24"/>
                                  </w:rPr>
                                  <w:t>(d</w:t>
                                </w:r>
                                <w:r w:rsidRPr="00681B8D">
                                  <w:rPr>
                                    <w:rFonts w:ascii="Times New Roman" w:hAnsi="Times New Roman"/>
                                    <w:b/>
                                    <w:sz w:val="24"/>
                                  </w:rPr>
                                  <w:t>)</w:t>
                                </w:r>
                              </w:p>
                              <w:p w14:paraId="41399E0E" w14:textId="77777777" w:rsidR="0074350C" w:rsidRPr="00681B8D" w:rsidRDefault="0074350C" w:rsidP="0074350C">
                                <w:pPr>
                                  <w:spacing w:after="120" w:line="240" w:lineRule="auto"/>
                                  <w:ind w:left="-142" w:right="-252"/>
                                  <w:rPr>
                                    <w:rFonts w:ascii="Times New Roman" w:hAnsi="Times New Roman"/>
                                    <w:b/>
                                    <w:sz w:val="24"/>
                                    <w:vertAlign w:val="superscript"/>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D98C64B" id="Grupo 196" o:spid="_x0000_s1048" style="position:absolute;margin-left:-46.3pt;margin-top:-.25pt;width:517.8pt;height:372pt;z-index:251670528;mso-width-relative:margin" coordsize="65760,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">
                  <v:shapetype id="_x0000_t32" coordsize="21600,21600" o:spt="32" o:oned="t" path="m,l21600,21600e" filled="f">
                    <v:path arrowok="t" fillok="f" o:connecttype="none"/>
                    <o:lock v:ext="edit" shapetype="t"/>
                  </v:shapetype>
                  <v:shape id="Conector recto de flecha 59" o:spid="_x0000_s1049" type="#_x0000_t32" style="position:absolute;left:51625;top:12192;width:95;height:9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" strokecolor="black [3200]" strokeweight=".5pt">
                    <v:stroke dashstyle="dash" endarrow="block" joinstyle="miter"/>
                  </v:shape>
                  <v:shape id="Conector recto de flecha 62" o:spid="_x0000_s1050" type="#_x0000_t32" style="position:absolute;left:51911;top:39433;width:95;height:7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" strokecolor="black [3200]" strokeweight=".5pt">
                    <v:stroke dashstyle="dash" endarrow="block" joinstyle="miter"/>
                  </v:shape>
                  <v:shape id="Cuadro de texto 2" o:spid="_x0000_s1051" type="#_x0000_t202" style="position:absolute;left:62281;top:1905;width:3479;height:9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" filled="f" strokecolor="black [3213]">
                    <v:textbox>
                      <w:txbxContent>
                        <w:p w14:paraId="14148FD5" w14:textId="77777777" w:rsidR="0074350C"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1</w:t>
                          </w:r>
                          <w:r w:rsidRPr="00280EA1">
                            <w:rPr>
                              <w:rFonts w:ascii="Times New Roman" w:hAnsi="Times New Roman"/>
                              <w:sz w:val="20"/>
                              <w:vertAlign w:val="superscript"/>
                            </w:rPr>
                            <w:t>st</w:t>
                          </w:r>
                        </w:p>
                        <w:p w14:paraId="73DE991F" w14:textId="77777777" w:rsidR="0074350C"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2</w:t>
                          </w:r>
                          <w:r>
                            <w:rPr>
                              <w:rFonts w:ascii="Times New Roman" w:hAnsi="Times New Roman"/>
                              <w:sz w:val="20"/>
                              <w:vertAlign w:val="superscript"/>
                            </w:rPr>
                            <w:t>nd</w:t>
                          </w:r>
                        </w:p>
                        <w:p w14:paraId="3DA523B0" w14:textId="77777777" w:rsidR="0074350C"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3</w:t>
                          </w:r>
                          <w:r>
                            <w:rPr>
                              <w:rFonts w:ascii="Times New Roman" w:hAnsi="Times New Roman"/>
                              <w:sz w:val="20"/>
                              <w:vertAlign w:val="superscript"/>
                            </w:rPr>
                            <w:t>rd</w:t>
                          </w:r>
                        </w:p>
                        <w:p w14:paraId="0356E04C" w14:textId="77777777" w:rsidR="0074350C" w:rsidRPr="00280EA1" w:rsidRDefault="0074350C" w:rsidP="0074350C">
                          <w:pPr>
                            <w:spacing w:after="120" w:line="240" w:lineRule="auto"/>
                            <w:rPr>
                              <w:rFonts w:ascii="Times New Roman" w:hAnsi="Times New Roman"/>
                              <w:sz w:val="20"/>
                              <w:vertAlign w:val="superscript"/>
                            </w:rPr>
                          </w:pPr>
                          <w:r w:rsidRPr="00280EA1">
                            <w:rPr>
                              <w:rFonts w:ascii="Times New Roman" w:hAnsi="Times New Roman"/>
                              <w:sz w:val="20"/>
                            </w:rPr>
                            <w:t>4</w:t>
                          </w:r>
                          <w:r>
                            <w:rPr>
                              <w:rFonts w:ascii="Times New Roman" w:hAnsi="Times New Roman"/>
                              <w:sz w:val="20"/>
                              <w:vertAlign w:val="superscript"/>
                            </w:rPr>
                            <w:t>th</w:t>
                          </w:r>
                        </w:p>
                      </w:txbxContent>
                    </v:textbox>
                  </v:shape>
                  <v:shape id="Cuadro de texto 2" o:spid="_x0000_s1052" type="#_x0000_t202" style="position:absolute;width:581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6E7706B" w14:textId="77777777" w:rsidR="0074350C" w:rsidRPr="00681B8D" w:rsidRDefault="0074350C" w:rsidP="0074350C">
                          <w:pPr>
                            <w:spacing w:after="120" w:line="240" w:lineRule="auto"/>
                            <w:rPr>
                              <w:rFonts w:ascii="Times New Roman" w:hAnsi="Times New Roman"/>
                              <w:b/>
                              <w:sz w:val="24"/>
                              <w:vertAlign w:val="superscript"/>
                            </w:rPr>
                          </w:pPr>
                          <w:r>
                            <w:rPr>
                              <w:rFonts w:ascii="Times New Roman" w:hAnsi="Times New Roman"/>
                              <w:b/>
                              <w:sz w:val="24"/>
                            </w:rPr>
                            <w:t>(</w:t>
                          </w:r>
                          <w:r w:rsidRPr="00681B8D">
                            <w:rPr>
                              <w:rFonts w:ascii="Times New Roman" w:hAnsi="Times New Roman"/>
                              <w:b/>
                              <w:sz w:val="24"/>
                            </w:rPr>
                            <w:t>a)</w:t>
                          </w:r>
                        </w:p>
                        <w:p w14:paraId="67D0842C" w14:textId="77777777" w:rsidR="0074350C" w:rsidRPr="00681B8D" w:rsidRDefault="0074350C" w:rsidP="0074350C">
                          <w:pPr>
                            <w:spacing w:after="120" w:line="240" w:lineRule="auto"/>
                            <w:rPr>
                              <w:rFonts w:ascii="Times New Roman" w:hAnsi="Times New Roman"/>
                              <w:b/>
                              <w:sz w:val="24"/>
                              <w:vertAlign w:val="superscript"/>
                            </w:rPr>
                          </w:pPr>
                        </w:p>
                      </w:txbxContent>
                    </v:textbox>
                  </v:shape>
                  <v:shape id="Cuadro de texto 2" o:spid="_x0000_s1053" type="#_x0000_t202" style="position:absolute;left:35242;width:546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56B7AE1" w14:textId="77777777" w:rsidR="0074350C" w:rsidRPr="00681B8D" w:rsidRDefault="0074350C" w:rsidP="0074350C">
                          <w:pPr>
                            <w:spacing w:after="120" w:line="240" w:lineRule="auto"/>
                            <w:ind w:left="-142"/>
                            <w:rPr>
                              <w:rFonts w:ascii="Times New Roman" w:hAnsi="Times New Roman"/>
                              <w:b/>
                              <w:sz w:val="24"/>
                              <w:vertAlign w:val="superscript"/>
                            </w:rPr>
                          </w:pPr>
                          <w:r>
                            <w:rPr>
                              <w:rFonts w:ascii="Times New Roman" w:hAnsi="Times New Roman"/>
                              <w:b/>
                              <w:sz w:val="24"/>
                            </w:rPr>
                            <w:t>(b</w:t>
                          </w:r>
                          <w:r w:rsidRPr="00681B8D">
                            <w:rPr>
                              <w:rFonts w:ascii="Times New Roman" w:hAnsi="Times New Roman"/>
                              <w:b/>
                              <w:sz w:val="24"/>
                            </w:rPr>
                            <w:t>)</w:t>
                          </w:r>
                        </w:p>
                        <w:p w14:paraId="4755DCFC" w14:textId="77777777" w:rsidR="0074350C" w:rsidRPr="00681B8D" w:rsidRDefault="0074350C" w:rsidP="0074350C">
                          <w:pPr>
                            <w:spacing w:after="120" w:line="240" w:lineRule="auto"/>
                            <w:ind w:left="-142"/>
                            <w:rPr>
                              <w:rFonts w:ascii="Times New Roman" w:hAnsi="Times New Roman"/>
                              <w:b/>
                              <w:sz w:val="24"/>
                              <w:vertAlign w:val="superscript"/>
                            </w:rPr>
                          </w:pPr>
                        </w:p>
                      </w:txbxContent>
                    </v:textbox>
                  </v:shape>
                  <v:shape id="Cuadro de texto 2" o:spid="_x0000_s1054" type="#_x0000_t202" style="position:absolute;left:1905;top:27432;width:39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440B81D1" w14:textId="77777777" w:rsidR="0074350C" w:rsidRPr="00681B8D" w:rsidRDefault="0074350C" w:rsidP="0074350C">
                          <w:pPr>
                            <w:spacing w:after="120" w:line="240" w:lineRule="auto"/>
                            <w:ind w:left="-567" w:firstLine="425"/>
                            <w:rPr>
                              <w:rFonts w:ascii="Times New Roman" w:hAnsi="Times New Roman"/>
                              <w:b/>
                              <w:sz w:val="24"/>
                              <w:vertAlign w:val="superscript"/>
                            </w:rPr>
                          </w:pPr>
                          <w:r>
                            <w:rPr>
                              <w:rFonts w:ascii="Times New Roman" w:hAnsi="Times New Roman"/>
                              <w:b/>
                              <w:sz w:val="24"/>
                            </w:rPr>
                            <w:t>(c</w:t>
                          </w:r>
                          <w:r w:rsidRPr="00681B8D">
                            <w:rPr>
                              <w:rFonts w:ascii="Times New Roman" w:hAnsi="Times New Roman"/>
                              <w:b/>
                              <w:sz w:val="24"/>
                            </w:rPr>
                            <w:t>)</w:t>
                          </w:r>
                        </w:p>
                        <w:p w14:paraId="088019B4" w14:textId="77777777" w:rsidR="0074350C" w:rsidRPr="00681B8D" w:rsidRDefault="0074350C" w:rsidP="0074350C">
                          <w:pPr>
                            <w:spacing w:after="120" w:line="240" w:lineRule="auto"/>
                            <w:ind w:left="-567" w:firstLine="425"/>
                            <w:rPr>
                              <w:rFonts w:ascii="Times New Roman" w:hAnsi="Times New Roman"/>
                              <w:b/>
                              <w:sz w:val="24"/>
                              <w:vertAlign w:val="superscript"/>
                            </w:rPr>
                          </w:pPr>
                        </w:p>
                      </w:txbxContent>
                    </v:textbox>
                  </v:shape>
                  <v:shape id="Cuadro de texto 2" o:spid="_x0000_s1055" type="#_x0000_t202" style="position:absolute;left:35337;top:27432;width:39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3566BBA6" w14:textId="77777777" w:rsidR="0074350C" w:rsidRPr="00681B8D" w:rsidRDefault="0074350C" w:rsidP="0074350C">
                          <w:pPr>
                            <w:spacing w:after="120" w:line="240" w:lineRule="auto"/>
                            <w:ind w:left="-142" w:right="-252"/>
                            <w:rPr>
                              <w:rFonts w:ascii="Times New Roman" w:hAnsi="Times New Roman"/>
                              <w:b/>
                              <w:sz w:val="24"/>
                              <w:vertAlign w:val="superscript"/>
                            </w:rPr>
                          </w:pPr>
                          <w:r>
                            <w:rPr>
                              <w:rFonts w:ascii="Times New Roman" w:hAnsi="Times New Roman"/>
                              <w:b/>
                              <w:sz w:val="24"/>
                            </w:rPr>
                            <w:t>(d</w:t>
                          </w:r>
                          <w:r w:rsidRPr="00681B8D">
                            <w:rPr>
                              <w:rFonts w:ascii="Times New Roman" w:hAnsi="Times New Roman"/>
                              <w:b/>
                              <w:sz w:val="24"/>
                            </w:rPr>
                            <w:t>)</w:t>
                          </w:r>
                        </w:p>
                        <w:p w14:paraId="41399E0E" w14:textId="77777777" w:rsidR="0074350C" w:rsidRPr="00681B8D" w:rsidRDefault="0074350C" w:rsidP="0074350C">
                          <w:pPr>
                            <w:spacing w:after="120" w:line="240" w:lineRule="auto"/>
                            <w:ind w:left="-142" w:right="-252"/>
                            <w:rPr>
                              <w:rFonts w:ascii="Times New Roman" w:hAnsi="Times New Roman"/>
                              <w:b/>
                              <w:sz w:val="24"/>
                              <w:vertAlign w:val="superscript"/>
                            </w:rPr>
                          </w:pPr>
                        </w:p>
                      </w:txbxContent>
                    </v:textbox>
                  </v:shape>
                </v:group>
              </w:pict>
            </mc:Fallback>
          </mc:AlternateContent>
        </w:r>
        <w:r>
          <w:rPr>
            <w:noProof/>
            <w:lang w:eastAsia="es-ES"/>
          </w:rPr>
          <mc:AlternateContent>
            <mc:Choice Requires="wps">
              <w:drawing>
                <wp:anchor distT="0" distB="0" distL="114300" distR="114300" simplePos="0" relativeHeight="251668480" behindDoc="0" locked="0" layoutInCell="1" allowOverlap="1" wp14:anchorId="181C8627" wp14:editId="19533F91">
                  <wp:simplePos x="0" y="0"/>
                  <wp:positionH relativeFrom="column">
                    <wp:posOffset>3358514</wp:posOffset>
                  </wp:positionH>
                  <wp:positionV relativeFrom="paragraph">
                    <wp:posOffset>1271905</wp:posOffset>
                  </wp:positionV>
                  <wp:extent cx="2333625" cy="0"/>
                  <wp:effectExtent l="0" t="0" r="28575" b="19050"/>
                  <wp:wrapNone/>
                  <wp:docPr id="57" name="Conector recto 57"/>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96DDB" id="Conector recto 5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4.45pt,100.15pt" to="448.2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" strokecolor="black [3200]" strokeweight=".5pt">
                  <v:stroke joinstyle="miter"/>
                </v:line>
              </w:pict>
            </mc:Fallback>
          </mc:AlternateContent>
        </w:r>
        <w:r>
          <w:rPr>
            <w:noProof/>
            <w:lang w:eastAsia="es-ES"/>
          </w:rPr>
          <w:drawing>
            <wp:inline distT="0" distB="0" distL="0" distR="0" wp14:anchorId="29BA5666" wp14:editId="6C914DC9">
              <wp:extent cx="3240000" cy="2581275"/>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es-ES"/>
          </w:rPr>
          <w:drawing>
            <wp:inline distT="0" distB="0" distL="0" distR="0" wp14:anchorId="1D6203D8" wp14:editId="543A37A1">
              <wp:extent cx="3240000" cy="2581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p>
    <w:p w14:paraId="16A276D0" w14:textId="2766B598" w:rsidR="0074350C" w:rsidRDefault="0074350C" w:rsidP="0074350C">
      <w:pPr>
        <w:tabs>
          <w:tab w:val="left" w:pos="3828"/>
        </w:tabs>
        <w:ind w:right="-1135" w:hanging="851"/>
        <w:rPr>
          <w:ins w:id="769" w:author="Ada Álvarez-Manzaneda" w:date="2020-10-08T15:57:00Z"/>
          <w:lang w:val="en-US"/>
        </w:rPr>
      </w:pPr>
      <w:ins w:id="770" w:author="Ada Álvarez-Manzaneda" w:date="2020-10-08T19:00:00Z">
        <w:r>
          <w:rPr>
            <w:noProof/>
            <w:lang w:eastAsia="es-ES"/>
          </w:rPr>
          <mc:AlternateContent>
            <mc:Choice Requires="wps">
              <w:drawing>
                <wp:anchor distT="0" distB="0" distL="114300" distR="114300" simplePos="0" relativeHeight="251669504" behindDoc="0" locked="0" layoutInCell="1" allowOverlap="1" wp14:anchorId="5875043D" wp14:editId="1C306F74">
                  <wp:simplePos x="0" y="0"/>
                  <wp:positionH relativeFrom="column">
                    <wp:posOffset>3371850</wp:posOffset>
                  </wp:positionH>
                  <wp:positionV relativeFrom="paragraph">
                    <wp:posOffset>1200150</wp:posOffset>
                  </wp:positionV>
                  <wp:extent cx="233362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233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62ADA1"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5.5pt,94.5pt" to="449.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" strokecolor="black [3200]" strokeweight=".5pt">
                  <v:stroke joinstyle="miter"/>
                </v:line>
              </w:pict>
            </mc:Fallback>
          </mc:AlternateContent>
        </w:r>
        <w:r>
          <w:rPr>
            <w:noProof/>
            <w:lang w:eastAsia="es-ES"/>
          </w:rPr>
          <w:drawing>
            <wp:inline distT="0" distB="0" distL="0" distR="0" wp14:anchorId="09308013" wp14:editId="24ADFE98">
              <wp:extent cx="3240000" cy="25812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es-ES"/>
          </w:rPr>
          <w:drawing>
            <wp:inline distT="0" distB="0" distL="0" distR="0" wp14:anchorId="420CCEB5" wp14:editId="0062C628">
              <wp:extent cx="3240000" cy="2581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p>
    <w:p w14:paraId="025EACEE" w14:textId="7C3E2E68" w:rsidR="00B800C9" w:rsidDel="006C2471" w:rsidRDefault="00B800C9">
      <w:pPr>
        <w:rPr>
          <w:del w:id="771" w:author="Ada Álvarez-Manzaneda" w:date="2020-10-08T15:57:00Z"/>
          <w:lang w:val="en-US"/>
        </w:rPr>
        <w:pPrChange w:id="772" w:author="Ada Álvarez-Manzaneda" w:date="2020-10-08T15:57:00Z">
          <w:pPr>
            <w:tabs>
              <w:tab w:val="left" w:pos="7371"/>
            </w:tabs>
          </w:pPr>
        </w:pPrChange>
      </w:pPr>
    </w:p>
    <w:p w14:paraId="051CD1B3" w14:textId="77777777" w:rsidR="00B800C9" w:rsidDel="006C2471" w:rsidRDefault="00B800C9" w:rsidP="00B800C9">
      <w:pPr>
        <w:rPr>
          <w:del w:id="773" w:author="Ada Álvarez-Manzaneda" w:date="2020-10-08T15:57:00Z"/>
          <w:lang w:val="en-US"/>
        </w:rPr>
      </w:pPr>
    </w:p>
    <w:p w14:paraId="3DA56C17" w14:textId="77777777" w:rsidR="00B800C9" w:rsidDel="006C2471" w:rsidRDefault="00B800C9" w:rsidP="00B800C9">
      <w:pPr>
        <w:rPr>
          <w:del w:id="774" w:author="Ada Álvarez-Manzaneda" w:date="2020-10-08T15:57:00Z"/>
          <w:lang w:val="en-US"/>
        </w:rPr>
      </w:pPr>
    </w:p>
    <w:p w14:paraId="0E307156" w14:textId="77777777" w:rsidR="00B800C9" w:rsidDel="006C2471" w:rsidRDefault="00B800C9" w:rsidP="00B800C9">
      <w:pPr>
        <w:rPr>
          <w:del w:id="775" w:author="Ada Álvarez-Manzaneda" w:date="2020-10-08T15:57:00Z"/>
          <w:lang w:val="en-US"/>
        </w:rPr>
      </w:pPr>
    </w:p>
    <w:p w14:paraId="7378A344" w14:textId="0565248D" w:rsidR="00A37A2A" w:rsidRPr="00A37A2A" w:rsidRDefault="00A37A2A" w:rsidP="00A37A2A">
      <w:pPr>
        <w:spacing w:after="0" w:line="480" w:lineRule="auto"/>
        <w:rPr>
          <w:rFonts w:ascii="Times New Roman" w:hAnsi="Times New Roman"/>
          <w:b/>
          <w:sz w:val="20"/>
          <w:lang w:val="en-US"/>
        </w:rPr>
      </w:pPr>
      <w:r w:rsidRPr="00A37A2A">
        <w:rPr>
          <w:rFonts w:ascii="Times New Roman" w:hAnsi="Times New Roman"/>
          <w:b/>
          <w:sz w:val="20"/>
          <w:lang w:val="en-US"/>
        </w:rPr>
        <w:t xml:space="preserve">Figure 5. </w:t>
      </w:r>
      <w:r w:rsidRPr="00A37A2A">
        <w:rPr>
          <w:rFonts w:ascii="Times New Roman" w:hAnsi="Times New Roman"/>
          <w:sz w:val="20"/>
          <w:szCs w:val="24"/>
          <w:lang w:val="en-US"/>
        </w:rPr>
        <w:t>Cost (€ L</w:t>
      </w:r>
      <w:r w:rsidRPr="00A37A2A">
        <w:rPr>
          <w:rFonts w:ascii="Times New Roman" w:hAnsi="Times New Roman"/>
          <w:sz w:val="20"/>
          <w:szCs w:val="24"/>
          <w:vertAlign w:val="superscript"/>
          <w:lang w:val="en-US"/>
        </w:rPr>
        <w:t>-1</w:t>
      </w:r>
      <w:r w:rsidRPr="00A37A2A">
        <w:rPr>
          <w:rFonts w:ascii="Times New Roman" w:hAnsi="Times New Roman"/>
          <w:sz w:val="20"/>
          <w:szCs w:val="24"/>
          <w:lang w:val="en-US"/>
        </w:rPr>
        <w:t>) and benefits (</w:t>
      </w:r>
      <w:proofErr w:type="spellStart"/>
      <w:r w:rsidRPr="00A37A2A">
        <w:rPr>
          <w:rFonts w:ascii="Times New Roman" w:hAnsi="Times New Roman"/>
          <w:sz w:val="20"/>
          <w:szCs w:val="24"/>
          <w:lang w:val="en-US"/>
        </w:rPr>
        <w:t>P</w:t>
      </w:r>
      <w:r w:rsidRPr="00A37A2A">
        <w:rPr>
          <w:rFonts w:ascii="Times New Roman" w:hAnsi="Times New Roman"/>
          <w:sz w:val="20"/>
          <w:szCs w:val="24"/>
          <w:vertAlign w:val="subscript"/>
          <w:lang w:val="en-US"/>
        </w:rPr>
        <w:t>r</w:t>
      </w:r>
      <w:proofErr w:type="spellEnd"/>
      <w:r w:rsidRPr="00A37A2A">
        <w:rPr>
          <w:rFonts w:ascii="Times New Roman" w:hAnsi="Times New Roman"/>
          <w:sz w:val="20"/>
          <w:szCs w:val="24"/>
          <w:lang w:val="en-US"/>
        </w:rPr>
        <w:t>; %) of MP</w:t>
      </w:r>
      <w:del w:id="776" w:author="Adrián Serrano Linares" w:date="2020-10-08T00:10:00Z">
        <w:r w:rsidRPr="00A37A2A" w:rsidDel="006E5228">
          <w:rPr>
            <w:rFonts w:ascii="Times New Roman" w:hAnsi="Times New Roman"/>
            <w:sz w:val="20"/>
            <w:szCs w:val="24"/>
            <w:lang w:val="en-US"/>
          </w:rPr>
          <w:delText>s</w:delText>
        </w:r>
      </w:del>
      <w:r w:rsidRPr="00A37A2A">
        <w:rPr>
          <w:rFonts w:ascii="Times New Roman" w:hAnsi="Times New Roman"/>
          <w:sz w:val="20"/>
          <w:szCs w:val="24"/>
          <w:lang w:val="en-US"/>
        </w:rPr>
        <w:t xml:space="preserve"> application in </w:t>
      </w:r>
      <w:ins w:id="777" w:author="Ada Álvarez-Manzaneda" w:date="2020-10-08T17:45:00Z">
        <w:r w:rsidR="004C63DD" w:rsidRPr="004C63DD">
          <w:rPr>
            <w:rFonts w:ascii="Times New Roman" w:hAnsi="Times New Roman"/>
            <w:sz w:val="20"/>
            <w:szCs w:val="24"/>
            <w:lang w:val="en-US"/>
          </w:rPr>
          <w:t xml:space="preserve">station A (figures </w:t>
        </w:r>
        <w:proofErr w:type="gramStart"/>
        <w:r w:rsidR="004C63DD" w:rsidRPr="004C63DD">
          <w:rPr>
            <w:rFonts w:ascii="Times New Roman" w:hAnsi="Times New Roman"/>
            <w:sz w:val="20"/>
            <w:szCs w:val="24"/>
            <w:lang w:val="en-US"/>
          </w:rPr>
          <w:t>a and</w:t>
        </w:r>
        <w:proofErr w:type="gramEnd"/>
        <w:r w:rsidR="004C63DD" w:rsidRPr="004C63DD">
          <w:rPr>
            <w:rFonts w:ascii="Times New Roman" w:hAnsi="Times New Roman"/>
            <w:sz w:val="20"/>
            <w:szCs w:val="24"/>
            <w:lang w:val="en-US"/>
          </w:rPr>
          <w:t xml:space="preserve"> b) </w:t>
        </w:r>
        <w:r w:rsidR="004C63DD">
          <w:rPr>
            <w:rFonts w:ascii="Times New Roman" w:hAnsi="Times New Roman"/>
            <w:sz w:val="20"/>
            <w:szCs w:val="24"/>
            <w:lang w:val="en-US"/>
          </w:rPr>
          <w:t>and station B (figures c and d)</w:t>
        </w:r>
      </w:ins>
      <w:del w:id="778" w:author="Ada Álvarez-Manzaneda" w:date="2020-10-08T17:45:00Z">
        <w:r w:rsidRPr="00A37A2A" w:rsidDel="004C63DD">
          <w:rPr>
            <w:rFonts w:ascii="Times New Roman" w:hAnsi="Times New Roman"/>
            <w:sz w:val="20"/>
            <w:szCs w:val="24"/>
            <w:lang w:val="en-US"/>
          </w:rPr>
          <w:delText>the two sampling stations</w:delText>
        </w:r>
      </w:del>
      <w:r w:rsidRPr="00A37A2A">
        <w:rPr>
          <w:rFonts w:ascii="Times New Roman" w:hAnsi="Times New Roman"/>
          <w:sz w:val="20"/>
          <w:szCs w:val="24"/>
          <w:lang w:val="en-US"/>
        </w:rPr>
        <w:t xml:space="preserve">. </w:t>
      </w:r>
      <w:ins w:id="779" w:author="Ada Álvarez-Manzaneda" w:date="2020-10-08T17:47:00Z">
        <w:r w:rsidR="00FE64F6" w:rsidRPr="00FE64F6">
          <w:rPr>
            <w:rFonts w:ascii="Times New Roman" w:hAnsi="Times New Roman"/>
            <w:sz w:val="20"/>
            <w:szCs w:val="24"/>
            <w:lang w:val="en-US"/>
          </w:rPr>
          <w:t xml:space="preserve">Horizontal lines indicate a P removal efficiency </w:t>
        </w:r>
      </w:ins>
      <w:ins w:id="780" w:author="Ada Álvarez-Manzaneda" w:date="2020-10-08T17:48:00Z">
        <w:r w:rsidR="00FE64F6">
          <w:rPr>
            <w:rFonts w:ascii="Times New Roman" w:hAnsi="Times New Roman"/>
            <w:sz w:val="20"/>
            <w:szCs w:val="24"/>
            <w:lang w:val="en-US"/>
          </w:rPr>
          <w:t>of</w:t>
        </w:r>
      </w:ins>
      <w:ins w:id="781" w:author="Ada Álvarez-Manzaneda" w:date="2020-10-08T17:47:00Z">
        <w:r w:rsidR="00FE64F6" w:rsidRPr="00FE64F6">
          <w:rPr>
            <w:rFonts w:ascii="Times New Roman" w:hAnsi="Times New Roman"/>
            <w:sz w:val="20"/>
            <w:szCs w:val="24"/>
            <w:lang w:val="en-US"/>
          </w:rPr>
          <w:t xml:space="preserve"> 50% while vertical lines denote the optimum ratio (0.16 g MPs mg</w:t>
        </w:r>
        <w:r w:rsidR="00FE64F6" w:rsidRPr="00FE64F6">
          <w:rPr>
            <w:rFonts w:ascii="Times New Roman" w:hAnsi="Times New Roman"/>
            <w:sz w:val="20"/>
            <w:szCs w:val="24"/>
            <w:vertAlign w:val="superscript"/>
            <w:lang w:val="en-US"/>
            <w:rPrChange w:id="782" w:author="Ada Álvarez-Manzaneda" w:date="2020-10-08T17:48:00Z">
              <w:rPr>
                <w:rFonts w:ascii="Times New Roman" w:hAnsi="Times New Roman"/>
                <w:sz w:val="20"/>
                <w:szCs w:val="24"/>
                <w:lang w:val="en-US"/>
              </w:rPr>
            </w:rPrChange>
          </w:rPr>
          <w:t>-1</w:t>
        </w:r>
        <w:r w:rsidR="00FE64F6" w:rsidRPr="00FE64F6">
          <w:rPr>
            <w:rFonts w:ascii="Times New Roman" w:hAnsi="Times New Roman"/>
            <w:sz w:val="20"/>
            <w:szCs w:val="24"/>
            <w:lang w:val="en-US"/>
          </w:rPr>
          <w:t xml:space="preserve"> P).</w:t>
        </w:r>
      </w:ins>
      <w:del w:id="783" w:author="Ada Álvarez-Manzaneda" w:date="2020-10-08T17:47:00Z">
        <w:r w:rsidRPr="00A37A2A" w:rsidDel="00FE64F6">
          <w:rPr>
            <w:rFonts w:ascii="Times New Roman" w:hAnsi="Times New Roman"/>
            <w:sz w:val="20"/>
            <w:szCs w:val="24"/>
            <w:lang w:val="en-US"/>
          </w:rPr>
          <w:delText>Horizontal lines benefits figures indicate a P removal efficiency corresponding to</w:delText>
        </w:r>
      </w:del>
      <w:ins w:id="784" w:author="Adrián Serrano Linares" w:date="2020-10-08T00:11:00Z">
        <w:del w:id="785" w:author="Ada Álvarez-Manzaneda" w:date="2020-10-08T17:47:00Z">
          <w:r w:rsidR="006E5228" w:rsidDel="00FE64F6">
            <w:rPr>
              <w:rFonts w:ascii="Times New Roman" w:hAnsi="Times New Roman"/>
              <w:sz w:val="20"/>
              <w:szCs w:val="24"/>
              <w:lang w:val="en-US"/>
            </w:rPr>
            <w:delText>of</w:delText>
          </w:r>
        </w:del>
      </w:ins>
      <w:del w:id="786" w:author="Ada Álvarez-Manzaneda" w:date="2020-10-08T17:47:00Z">
        <w:r w:rsidRPr="00A37A2A" w:rsidDel="00FE64F6">
          <w:rPr>
            <w:rFonts w:ascii="Times New Roman" w:hAnsi="Times New Roman"/>
            <w:sz w:val="20"/>
            <w:szCs w:val="24"/>
            <w:lang w:val="en-US"/>
          </w:rPr>
          <w:delText xml:space="preserve"> 50%.</w:delText>
        </w:r>
      </w:del>
    </w:p>
    <w:p w14:paraId="761C5C4A" w14:textId="77777777" w:rsidR="00A37A2A" w:rsidRDefault="00A37A2A" w:rsidP="00FB5C4B">
      <w:pPr>
        <w:spacing w:after="0" w:line="480" w:lineRule="auto"/>
        <w:jc w:val="both"/>
        <w:rPr>
          <w:rFonts w:ascii="Times New Roman" w:hAnsi="Times New Roman"/>
          <w:sz w:val="24"/>
          <w:szCs w:val="24"/>
          <w:lang w:val="en-US"/>
        </w:rPr>
      </w:pPr>
    </w:p>
    <w:p w14:paraId="390D7500" w14:textId="4591474E" w:rsidR="00EB5F4B" w:rsidRDefault="001274E5" w:rsidP="00FB5C4B">
      <w:pPr>
        <w:spacing w:after="0" w:line="480" w:lineRule="auto"/>
        <w:jc w:val="both"/>
        <w:rPr>
          <w:rFonts w:ascii="Times New Roman" w:hAnsi="Times New Roman"/>
          <w:sz w:val="24"/>
          <w:szCs w:val="24"/>
          <w:lang w:val="en-US"/>
        </w:rPr>
      </w:pPr>
      <w:r w:rsidRPr="00E47383">
        <w:rPr>
          <w:rFonts w:ascii="Times New Roman" w:hAnsi="Times New Roman"/>
          <w:sz w:val="24"/>
          <w:szCs w:val="24"/>
          <w:lang w:val="en-US"/>
        </w:rPr>
        <w:t xml:space="preserve">In this approach, we have considered that MPs </w:t>
      </w:r>
      <w:proofErr w:type="gramStart"/>
      <w:r w:rsidRPr="00E47383">
        <w:rPr>
          <w:rFonts w:ascii="Times New Roman" w:hAnsi="Times New Roman"/>
          <w:sz w:val="24"/>
          <w:szCs w:val="24"/>
          <w:lang w:val="en-US"/>
        </w:rPr>
        <w:t>can be reused</w:t>
      </w:r>
      <w:proofErr w:type="gramEnd"/>
      <w:r w:rsidRPr="00E47383">
        <w:rPr>
          <w:rFonts w:ascii="Times New Roman" w:hAnsi="Times New Roman"/>
          <w:sz w:val="24"/>
          <w:szCs w:val="24"/>
          <w:lang w:val="en-US"/>
        </w:rPr>
        <w:t xml:space="preserve"> as many times as they can </w:t>
      </w:r>
      <w:r w:rsidR="001808CA">
        <w:rPr>
          <w:rFonts w:ascii="Times New Roman" w:hAnsi="Times New Roman"/>
          <w:sz w:val="24"/>
          <w:szCs w:val="24"/>
          <w:lang w:val="en-US"/>
        </w:rPr>
        <w:t>cause a reduction of</w:t>
      </w:r>
      <w:r w:rsidRPr="00E47383">
        <w:rPr>
          <w:rFonts w:ascii="Times New Roman" w:hAnsi="Times New Roman"/>
          <w:sz w:val="24"/>
          <w:szCs w:val="24"/>
          <w:lang w:val="en-US"/>
        </w:rPr>
        <w:t xml:space="preserve"> </w:t>
      </w:r>
      <w:r w:rsidR="001808CA">
        <w:rPr>
          <w:rFonts w:ascii="Times New Roman" w:hAnsi="Times New Roman"/>
          <w:sz w:val="24"/>
          <w:szCs w:val="24"/>
          <w:lang w:val="en-US"/>
        </w:rPr>
        <w:t xml:space="preserve">the </w:t>
      </w:r>
      <w:r w:rsidR="001808CA" w:rsidRPr="00E47383">
        <w:rPr>
          <w:rFonts w:ascii="Times New Roman" w:hAnsi="Times New Roman"/>
          <w:sz w:val="24"/>
          <w:szCs w:val="24"/>
          <w:lang w:val="en-US"/>
        </w:rPr>
        <w:t xml:space="preserve">initial DIP concentration </w:t>
      </w:r>
      <w:r w:rsidR="001808CA">
        <w:rPr>
          <w:rFonts w:ascii="Times New Roman" w:hAnsi="Times New Roman"/>
          <w:sz w:val="24"/>
          <w:szCs w:val="24"/>
          <w:lang w:val="en-US"/>
        </w:rPr>
        <w:t xml:space="preserve">higher than </w:t>
      </w:r>
      <w:r w:rsidRPr="00E47383">
        <w:rPr>
          <w:rFonts w:ascii="Times New Roman" w:hAnsi="Times New Roman"/>
          <w:sz w:val="24"/>
          <w:szCs w:val="24"/>
          <w:lang w:val="en-US"/>
        </w:rPr>
        <w:t>50%</w:t>
      </w:r>
      <w:r w:rsidR="001808CA">
        <w:rPr>
          <w:rFonts w:ascii="Times New Roman" w:hAnsi="Times New Roman"/>
          <w:sz w:val="24"/>
          <w:szCs w:val="24"/>
          <w:lang w:val="en-US"/>
        </w:rPr>
        <w:t>.</w:t>
      </w:r>
      <w:r w:rsidRPr="00E47383">
        <w:rPr>
          <w:rFonts w:ascii="Times New Roman" w:hAnsi="Times New Roman"/>
          <w:sz w:val="24"/>
          <w:szCs w:val="24"/>
          <w:lang w:val="en-US"/>
        </w:rPr>
        <w:t xml:space="preserve"> </w:t>
      </w:r>
      <w:r w:rsidR="00092A62" w:rsidRPr="00E47383">
        <w:rPr>
          <w:rFonts w:ascii="Times New Roman" w:hAnsi="Times New Roman"/>
          <w:sz w:val="24"/>
          <w:szCs w:val="24"/>
          <w:lang w:val="en-US"/>
        </w:rPr>
        <w:t xml:space="preserve">This statement is </w:t>
      </w:r>
      <w:proofErr w:type="gramStart"/>
      <w:r w:rsidR="00092A62" w:rsidRPr="00E47383">
        <w:rPr>
          <w:rFonts w:ascii="Times New Roman" w:hAnsi="Times New Roman"/>
          <w:sz w:val="24"/>
          <w:szCs w:val="24"/>
          <w:lang w:val="en-US"/>
        </w:rPr>
        <w:t>based on the fact that</w:t>
      </w:r>
      <w:proofErr w:type="gramEnd"/>
      <w:r w:rsidR="00092A62" w:rsidRPr="00E47383">
        <w:rPr>
          <w:rFonts w:ascii="Times New Roman" w:hAnsi="Times New Roman"/>
          <w:sz w:val="24"/>
          <w:szCs w:val="24"/>
          <w:lang w:val="en-US"/>
        </w:rPr>
        <w:t xml:space="preserve"> a reduction </w:t>
      </w:r>
      <w:del w:id="787" w:author="Adrián Serrano Linares" w:date="2020-10-08T00:11:00Z">
        <w:r w:rsidR="00092A62" w:rsidRPr="00E47383" w:rsidDel="006E5228">
          <w:rPr>
            <w:rFonts w:ascii="Times New Roman" w:hAnsi="Times New Roman"/>
            <w:sz w:val="24"/>
            <w:szCs w:val="24"/>
            <w:lang w:val="en-US"/>
          </w:rPr>
          <w:delText>in</w:delText>
        </w:r>
      </w:del>
      <w:ins w:id="788" w:author="Adrián Serrano Linares" w:date="2020-10-08T00:11:00Z">
        <w:r w:rsidR="006E5228">
          <w:rPr>
            <w:rFonts w:ascii="Times New Roman" w:hAnsi="Times New Roman"/>
            <w:sz w:val="24"/>
            <w:szCs w:val="24"/>
            <w:lang w:val="en-US"/>
          </w:rPr>
          <w:t>of</w:t>
        </w:r>
      </w:ins>
      <w:r w:rsidR="00092A62" w:rsidRPr="00E47383">
        <w:rPr>
          <w:rFonts w:ascii="Times New Roman" w:hAnsi="Times New Roman"/>
          <w:sz w:val="24"/>
          <w:szCs w:val="24"/>
          <w:lang w:val="en-US"/>
        </w:rPr>
        <w:t xml:space="preserve"> 50% of</w:t>
      </w:r>
      <w:ins w:id="789" w:author="Adrián Serrano Linares" w:date="2020-10-08T00:11:00Z">
        <w:r w:rsidR="006E5228">
          <w:rPr>
            <w:rFonts w:ascii="Times New Roman" w:hAnsi="Times New Roman"/>
            <w:sz w:val="24"/>
            <w:szCs w:val="24"/>
            <w:lang w:val="en-US"/>
          </w:rPr>
          <w:t xml:space="preserve"> the</w:t>
        </w:r>
      </w:ins>
      <w:r w:rsidR="00092A62" w:rsidRPr="00E47383">
        <w:rPr>
          <w:rFonts w:ascii="Times New Roman" w:hAnsi="Times New Roman"/>
          <w:sz w:val="24"/>
          <w:szCs w:val="24"/>
          <w:lang w:val="en-US"/>
        </w:rPr>
        <w:t xml:space="preserve"> initial DIP concentrations </w:t>
      </w:r>
      <w:r w:rsidR="00E47383" w:rsidRPr="00E47383">
        <w:rPr>
          <w:rFonts w:ascii="Times New Roman" w:hAnsi="Times New Roman"/>
          <w:sz w:val="24"/>
          <w:szCs w:val="24"/>
          <w:lang w:val="en-US"/>
        </w:rPr>
        <w:t xml:space="preserve">will </w:t>
      </w:r>
      <w:del w:id="790" w:author="Adrián Serrano Linares" w:date="2020-10-08T00:11:00Z">
        <w:r w:rsidR="00092A62" w:rsidRPr="00E47383" w:rsidDel="006E5228">
          <w:rPr>
            <w:rFonts w:ascii="Times New Roman" w:hAnsi="Times New Roman"/>
            <w:sz w:val="24"/>
            <w:szCs w:val="24"/>
            <w:lang w:val="en-US"/>
          </w:rPr>
          <w:delText xml:space="preserve">conduct </w:delText>
        </w:r>
      </w:del>
      <w:ins w:id="791" w:author="Adrián Serrano Linares" w:date="2020-10-08T00:11:00Z">
        <w:r w:rsidR="006E5228">
          <w:rPr>
            <w:rFonts w:ascii="Times New Roman" w:hAnsi="Times New Roman"/>
            <w:sz w:val="24"/>
            <w:szCs w:val="24"/>
            <w:lang w:val="en-US"/>
          </w:rPr>
          <w:t>cause</w:t>
        </w:r>
      </w:ins>
      <w:del w:id="792" w:author="Adrián Serrano Linares" w:date="2020-10-08T00:11:00Z">
        <w:r w:rsidR="00092A62" w:rsidRPr="00E47383" w:rsidDel="006E5228">
          <w:rPr>
            <w:rFonts w:ascii="Times New Roman" w:hAnsi="Times New Roman"/>
            <w:sz w:val="24"/>
            <w:szCs w:val="24"/>
            <w:lang w:val="en-US"/>
          </w:rPr>
          <w:delText>to</w:delText>
        </w:r>
      </w:del>
      <w:r w:rsidR="00092A62" w:rsidRPr="00E47383">
        <w:rPr>
          <w:rFonts w:ascii="Times New Roman" w:hAnsi="Times New Roman"/>
          <w:sz w:val="24"/>
          <w:szCs w:val="24"/>
          <w:lang w:val="en-US"/>
        </w:rPr>
        <w:t xml:space="preserve"> a </w:t>
      </w:r>
      <w:r w:rsidR="00E47383" w:rsidRPr="00E47383">
        <w:rPr>
          <w:rFonts w:ascii="Times New Roman" w:hAnsi="Times New Roman"/>
          <w:sz w:val="24"/>
          <w:szCs w:val="24"/>
          <w:lang w:val="en-US"/>
        </w:rPr>
        <w:t xml:space="preserve">proportional </w:t>
      </w:r>
      <w:r w:rsidR="00092A62" w:rsidRPr="00E47383">
        <w:rPr>
          <w:rFonts w:ascii="Times New Roman" w:hAnsi="Times New Roman"/>
          <w:sz w:val="24"/>
          <w:szCs w:val="24"/>
          <w:lang w:val="en-US"/>
        </w:rPr>
        <w:t xml:space="preserve">reduction in lake water P concentration </w:t>
      </w:r>
      <w:del w:id="793" w:author="Adrián Serrano Linares" w:date="2020-10-08T00:12:00Z">
        <w:r w:rsidR="00092A62" w:rsidRPr="00E47383" w:rsidDel="006E5228">
          <w:rPr>
            <w:rFonts w:ascii="Times New Roman" w:hAnsi="Times New Roman"/>
            <w:sz w:val="24"/>
            <w:szCs w:val="24"/>
            <w:lang w:val="en-US"/>
          </w:rPr>
          <w:delText xml:space="preserve">which </w:delText>
        </w:r>
      </w:del>
      <w:ins w:id="794" w:author="Adrián Serrano Linares" w:date="2020-10-08T00:12:00Z">
        <w:r w:rsidR="006E5228">
          <w:rPr>
            <w:rFonts w:ascii="Times New Roman" w:hAnsi="Times New Roman"/>
            <w:sz w:val="24"/>
            <w:szCs w:val="24"/>
            <w:lang w:val="en-US"/>
          </w:rPr>
          <w:t>that</w:t>
        </w:r>
        <w:r w:rsidR="006E5228" w:rsidRPr="00E47383">
          <w:rPr>
            <w:rFonts w:ascii="Times New Roman" w:hAnsi="Times New Roman"/>
            <w:sz w:val="24"/>
            <w:szCs w:val="24"/>
            <w:lang w:val="en-US"/>
          </w:rPr>
          <w:t xml:space="preserve"> </w:t>
        </w:r>
      </w:ins>
      <w:r w:rsidR="00092A62" w:rsidRPr="00E47383">
        <w:rPr>
          <w:rFonts w:ascii="Times New Roman" w:hAnsi="Times New Roman"/>
          <w:sz w:val="24"/>
          <w:szCs w:val="24"/>
          <w:lang w:val="en-US"/>
        </w:rPr>
        <w:t xml:space="preserve">will notably improve the water quality. More </w:t>
      </w:r>
      <w:del w:id="795" w:author="Adrián Serrano Linares" w:date="2020-10-08T00:12:00Z">
        <w:r w:rsidR="00092A62" w:rsidRPr="00E47383" w:rsidDel="006E5228">
          <w:rPr>
            <w:rFonts w:ascii="Times New Roman" w:hAnsi="Times New Roman"/>
            <w:sz w:val="24"/>
            <w:szCs w:val="24"/>
            <w:lang w:val="en-US"/>
          </w:rPr>
          <w:delText>in detail</w:delText>
        </w:r>
      </w:del>
      <w:ins w:id="796" w:author="Adrián Serrano Linares" w:date="2020-10-08T00:12:00Z">
        <w:r w:rsidR="006E5228">
          <w:rPr>
            <w:rFonts w:ascii="Times New Roman" w:hAnsi="Times New Roman"/>
            <w:sz w:val="24"/>
            <w:szCs w:val="24"/>
            <w:lang w:val="en-US"/>
          </w:rPr>
          <w:t>specifically</w:t>
        </w:r>
      </w:ins>
      <w:r w:rsidR="00092A62" w:rsidRPr="00E47383">
        <w:rPr>
          <w:rFonts w:ascii="Times New Roman" w:hAnsi="Times New Roman"/>
          <w:sz w:val="24"/>
          <w:szCs w:val="24"/>
          <w:lang w:val="en-US"/>
        </w:rPr>
        <w:t xml:space="preserve">, </w:t>
      </w:r>
      <w:r w:rsidR="00E47383" w:rsidRPr="00E47383">
        <w:rPr>
          <w:rFonts w:ascii="Times New Roman" w:hAnsi="Times New Roman"/>
          <w:sz w:val="24"/>
          <w:szCs w:val="24"/>
          <w:lang w:val="en-US"/>
        </w:rPr>
        <w:t xml:space="preserve">according to data from </w:t>
      </w:r>
      <w:proofErr w:type="spellStart"/>
      <w:r w:rsidR="00E47383" w:rsidRPr="00E47383">
        <w:rPr>
          <w:rFonts w:ascii="Times New Roman" w:hAnsi="Times New Roman"/>
          <w:sz w:val="24"/>
          <w:szCs w:val="24"/>
          <w:lang w:val="en-US"/>
        </w:rPr>
        <w:t>Batanero</w:t>
      </w:r>
      <w:proofErr w:type="spellEnd"/>
      <w:r w:rsidR="00E47383" w:rsidRPr="00E47383">
        <w:rPr>
          <w:rFonts w:ascii="Times New Roman" w:hAnsi="Times New Roman"/>
          <w:sz w:val="24"/>
          <w:szCs w:val="24"/>
          <w:lang w:val="en-US"/>
        </w:rPr>
        <w:t xml:space="preserve"> et al. (2017) and based on OCDE (19</w:t>
      </w:r>
      <w:r w:rsidR="00414DB2">
        <w:rPr>
          <w:rFonts w:ascii="Times New Roman" w:hAnsi="Times New Roman"/>
          <w:sz w:val="24"/>
          <w:szCs w:val="24"/>
          <w:lang w:val="en-US"/>
        </w:rPr>
        <w:t>8</w:t>
      </w:r>
      <w:r w:rsidR="00E47383" w:rsidRPr="00E47383">
        <w:rPr>
          <w:rFonts w:ascii="Times New Roman" w:hAnsi="Times New Roman"/>
          <w:sz w:val="24"/>
          <w:szCs w:val="24"/>
          <w:lang w:val="en-US"/>
        </w:rPr>
        <w:t>2) classification,</w:t>
      </w:r>
      <w:r w:rsidR="00E47383">
        <w:rPr>
          <w:rFonts w:ascii="Times New Roman" w:hAnsi="Times New Roman"/>
          <w:sz w:val="24"/>
          <w:szCs w:val="24"/>
          <w:lang w:val="en-US"/>
        </w:rPr>
        <w:t xml:space="preserve"> </w:t>
      </w:r>
      <w:ins w:id="797" w:author="Adrián Serrano Linares" w:date="2020-10-08T00:12:00Z">
        <w:r w:rsidR="00DF06D2">
          <w:rPr>
            <w:rFonts w:ascii="Times New Roman" w:hAnsi="Times New Roman"/>
            <w:sz w:val="24"/>
            <w:szCs w:val="24"/>
            <w:lang w:val="en-US"/>
          </w:rPr>
          <w:t xml:space="preserve">regarding the </w:t>
        </w:r>
      </w:ins>
      <w:r w:rsidR="00E47383">
        <w:rPr>
          <w:rFonts w:ascii="Times New Roman" w:hAnsi="Times New Roman"/>
          <w:sz w:val="24"/>
          <w:szCs w:val="24"/>
          <w:lang w:val="en-US"/>
        </w:rPr>
        <w:t>trophic state</w:t>
      </w:r>
      <w:ins w:id="798" w:author="Adrián Serrano Linares" w:date="2020-10-08T00:12:00Z">
        <w:r w:rsidR="00DF06D2">
          <w:rPr>
            <w:rFonts w:ascii="Times New Roman" w:hAnsi="Times New Roman"/>
            <w:sz w:val="24"/>
            <w:szCs w:val="24"/>
            <w:lang w:val="en-US"/>
          </w:rPr>
          <w:t>,</w:t>
        </w:r>
      </w:ins>
      <w:r w:rsidR="00E47383">
        <w:rPr>
          <w:rFonts w:ascii="Times New Roman" w:hAnsi="Times New Roman"/>
          <w:sz w:val="24"/>
          <w:szCs w:val="24"/>
          <w:lang w:val="en-US"/>
        </w:rPr>
        <w:t xml:space="preserve"> </w:t>
      </w:r>
      <w:del w:id="799" w:author="Adrián Serrano Linares" w:date="2020-10-08T00:12:00Z">
        <w:r w:rsidR="00E47383" w:rsidDel="00DF06D2">
          <w:rPr>
            <w:rFonts w:ascii="Times New Roman" w:hAnsi="Times New Roman"/>
            <w:sz w:val="24"/>
            <w:szCs w:val="24"/>
            <w:lang w:val="en-US"/>
          </w:rPr>
          <w:delText xml:space="preserve">of </w:delText>
        </w:r>
      </w:del>
      <w:r w:rsidR="00E47383">
        <w:rPr>
          <w:rFonts w:ascii="Times New Roman" w:hAnsi="Times New Roman"/>
          <w:sz w:val="24"/>
          <w:szCs w:val="24"/>
          <w:lang w:val="en-US"/>
        </w:rPr>
        <w:t xml:space="preserve">Fuente de </w:t>
      </w:r>
      <w:proofErr w:type="spellStart"/>
      <w:r w:rsidR="00E47383">
        <w:rPr>
          <w:rFonts w:ascii="Times New Roman" w:hAnsi="Times New Roman"/>
          <w:sz w:val="24"/>
          <w:szCs w:val="24"/>
          <w:lang w:val="en-US"/>
        </w:rPr>
        <w:t>Piedra</w:t>
      </w:r>
      <w:proofErr w:type="spellEnd"/>
      <w:r w:rsidR="00E47383">
        <w:rPr>
          <w:rFonts w:ascii="Times New Roman" w:hAnsi="Times New Roman"/>
          <w:sz w:val="24"/>
          <w:szCs w:val="24"/>
          <w:lang w:val="en-US"/>
        </w:rPr>
        <w:t xml:space="preserve"> is hypertrophic </w:t>
      </w:r>
      <w:r w:rsidR="00E47383">
        <w:rPr>
          <w:rFonts w:ascii="Times New Roman" w:hAnsi="Times New Roman"/>
          <w:sz w:val="24"/>
          <w:szCs w:val="24"/>
          <w:lang w:val="en-US"/>
        </w:rPr>
        <w:lastRenderedPageBreak/>
        <w:t>and</w:t>
      </w:r>
      <w:ins w:id="800" w:author="Adrián Serrano Linares" w:date="2020-10-08T00:13:00Z">
        <w:r w:rsidR="00DF06D2">
          <w:rPr>
            <w:rFonts w:ascii="Times New Roman" w:hAnsi="Times New Roman"/>
            <w:sz w:val="24"/>
            <w:szCs w:val="24"/>
            <w:lang w:val="en-US"/>
          </w:rPr>
          <w:t>,</w:t>
        </w:r>
      </w:ins>
      <w:r w:rsidR="00E47383">
        <w:rPr>
          <w:rFonts w:ascii="Times New Roman" w:hAnsi="Times New Roman"/>
          <w:sz w:val="24"/>
          <w:szCs w:val="24"/>
          <w:lang w:val="en-US"/>
        </w:rPr>
        <w:t xml:space="preserve"> therefore, a </w:t>
      </w:r>
      <w:ins w:id="801" w:author="Adrián Serrano Linares" w:date="2020-10-08T00:13:00Z">
        <w:r w:rsidR="00DF06D2">
          <w:rPr>
            <w:rFonts w:ascii="Times New Roman" w:hAnsi="Times New Roman"/>
            <w:sz w:val="24"/>
            <w:szCs w:val="24"/>
            <w:lang w:val="en-US"/>
          </w:rPr>
          <w:t xml:space="preserve">50% </w:t>
        </w:r>
      </w:ins>
      <w:r w:rsidR="00E47383">
        <w:rPr>
          <w:rFonts w:ascii="Times New Roman" w:hAnsi="Times New Roman"/>
          <w:sz w:val="24"/>
          <w:szCs w:val="24"/>
          <w:lang w:val="en-US"/>
        </w:rPr>
        <w:t>reduction</w:t>
      </w:r>
      <w:del w:id="802" w:author="Adrián Serrano Linares" w:date="2020-10-08T00:13:00Z">
        <w:r w:rsidR="00E47383" w:rsidDel="00DF06D2">
          <w:rPr>
            <w:rFonts w:ascii="Times New Roman" w:hAnsi="Times New Roman"/>
            <w:sz w:val="24"/>
            <w:szCs w:val="24"/>
            <w:lang w:val="en-US"/>
          </w:rPr>
          <w:delText xml:space="preserve"> in 50%</w:delText>
        </w:r>
      </w:del>
      <w:r w:rsidR="00E47383">
        <w:rPr>
          <w:rFonts w:ascii="Times New Roman" w:hAnsi="Times New Roman"/>
          <w:sz w:val="24"/>
          <w:szCs w:val="24"/>
          <w:lang w:val="en-US"/>
        </w:rPr>
        <w:t xml:space="preserve"> of inlet DIP concentration may cause a change from hypertrophy to </w:t>
      </w:r>
      <w:bookmarkStart w:id="803" w:name="_Hlk50031036"/>
      <w:proofErr w:type="spellStart"/>
      <w:r w:rsidR="00E47383">
        <w:rPr>
          <w:rFonts w:ascii="Times New Roman" w:hAnsi="Times New Roman"/>
          <w:sz w:val="24"/>
          <w:szCs w:val="24"/>
          <w:lang w:val="en-US"/>
        </w:rPr>
        <w:t>eutrophy</w:t>
      </w:r>
      <w:proofErr w:type="spellEnd"/>
      <w:r w:rsidR="00E47383">
        <w:rPr>
          <w:rFonts w:ascii="Times New Roman" w:hAnsi="Times New Roman"/>
          <w:sz w:val="24"/>
          <w:szCs w:val="24"/>
          <w:lang w:val="en-US"/>
        </w:rPr>
        <w:t xml:space="preserve">. </w:t>
      </w:r>
      <w:r w:rsidR="006977DD">
        <w:rPr>
          <w:rFonts w:ascii="Times New Roman" w:hAnsi="Times New Roman"/>
          <w:sz w:val="24"/>
          <w:szCs w:val="24"/>
          <w:lang w:val="en-US"/>
        </w:rPr>
        <w:t xml:space="preserve">Based on this consideration, the optimum </w:t>
      </w:r>
      <w:r w:rsidR="00F103F1">
        <w:rPr>
          <w:rFonts w:ascii="Times New Roman" w:hAnsi="Times New Roman"/>
          <w:sz w:val="24"/>
          <w:szCs w:val="24"/>
          <w:lang w:val="en-US"/>
        </w:rPr>
        <w:t xml:space="preserve">ratio </w:t>
      </w:r>
      <w:del w:id="804" w:author="Adrián Serrano Linares" w:date="2020-10-08T00:13:00Z">
        <w:r w:rsidR="00F103F1" w:rsidDel="00DF06D2">
          <w:rPr>
            <w:rFonts w:ascii="Times New Roman" w:hAnsi="Times New Roman"/>
            <w:sz w:val="24"/>
            <w:szCs w:val="24"/>
            <w:lang w:val="en-US"/>
          </w:rPr>
          <w:delText>h</w:delText>
        </w:r>
      </w:del>
      <w:ins w:id="805" w:author="Adrián Serrano Linares" w:date="2020-10-08T00:13:00Z">
        <w:r w:rsidR="00DF06D2">
          <w:rPr>
            <w:rFonts w:ascii="Times New Roman" w:hAnsi="Times New Roman"/>
            <w:sz w:val="24"/>
            <w:szCs w:val="24"/>
            <w:lang w:val="en-US"/>
          </w:rPr>
          <w:t>w</w:t>
        </w:r>
      </w:ins>
      <w:r w:rsidR="00F103F1">
        <w:rPr>
          <w:rFonts w:ascii="Times New Roman" w:hAnsi="Times New Roman"/>
          <w:sz w:val="24"/>
          <w:szCs w:val="24"/>
          <w:lang w:val="en-US"/>
        </w:rPr>
        <w:t xml:space="preserve">as </w:t>
      </w:r>
      <w:del w:id="806" w:author="Adrián Serrano Linares" w:date="2020-10-08T00:13:00Z">
        <w:r w:rsidR="00F103F1" w:rsidDel="00DF06D2">
          <w:rPr>
            <w:rFonts w:ascii="Times New Roman" w:hAnsi="Times New Roman"/>
            <w:sz w:val="24"/>
            <w:szCs w:val="24"/>
            <w:lang w:val="en-US"/>
          </w:rPr>
          <w:delText xml:space="preserve">been </w:delText>
        </w:r>
      </w:del>
      <w:r w:rsidR="00F103F1">
        <w:rPr>
          <w:rFonts w:ascii="Times New Roman" w:hAnsi="Times New Roman"/>
          <w:sz w:val="24"/>
          <w:szCs w:val="24"/>
          <w:lang w:val="en-US"/>
        </w:rPr>
        <w:t>g</w:t>
      </w:r>
      <w:r w:rsidR="006977DD">
        <w:rPr>
          <w:rFonts w:ascii="Times New Roman" w:hAnsi="Times New Roman"/>
          <w:sz w:val="24"/>
          <w:szCs w:val="24"/>
          <w:lang w:val="en-US"/>
        </w:rPr>
        <w:t>raphically</w:t>
      </w:r>
      <w:r w:rsidR="00F103F1" w:rsidRPr="00F103F1">
        <w:rPr>
          <w:rFonts w:ascii="Times New Roman" w:hAnsi="Times New Roman"/>
          <w:sz w:val="24"/>
          <w:szCs w:val="24"/>
          <w:lang w:val="en-US"/>
        </w:rPr>
        <w:t xml:space="preserve"> </w:t>
      </w:r>
      <w:r w:rsidR="00F103F1">
        <w:rPr>
          <w:rFonts w:ascii="Times New Roman" w:hAnsi="Times New Roman"/>
          <w:sz w:val="24"/>
          <w:szCs w:val="24"/>
          <w:lang w:val="en-US"/>
        </w:rPr>
        <w:t>identified</w:t>
      </w:r>
      <w:r w:rsidR="006977DD">
        <w:rPr>
          <w:rFonts w:ascii="Times New Roman" w:hAnsi="Times New Roman"/>
          <w:sz w:val="24"/>
          <w:szCs w:val="24"/>
          <w:lang w:val="en-US"/>
        </w:rPr>
        <w:t xml:space="preserve">, from </w:t>
      </w:r>
      <w:ins w:id="807" w:author="Ada Álvarez-Manzaneda" w:date="2020-10-08T18:06:00Z">
        <w:r w:rsidR="00B42DBE">
          <w:rPr>
            <w:rFonts w:ascii="Times New Roman" w:hAnsi="Times New Roman"/>
            <w:sz w:val="24"/>
            <w:szCs w:val="24"/>
            <w:lang w:val="en-US"/>
          </w:rPr>
          <w:t>f</w:t>
        </w:r>
      </w:ins>
      <w:del w:id="808" w:author="Ada Álvarez-Manzaneda" w:date="2020-10-08T18:06:00Z">
        <w:r w:rsidR="006977DD" w:rsidDel="00B42DBE">
          <w:rPr>
            <w:rFonts w:ascii="Times New Roman" w:hAnsi="Times New Roman"/>
            <w:sz w:val="24"/>
            <w:szCs w:val="24"/>
            <w:lang w:val="en-US"/>
          </w:rPr>
          <w:delText>F</w:delText>
        </w:r>
      </w:del>
      <w:r w:rsidR="006977DD">
        <w:rPr>
          <w:rFonts w:ascii="Times New Roman" w:hAnsi="Times New Roman"/>
          <w:sz w:val="24"/>
          <w:szCs w:val="24"/>
          <w:lang w:val="en-US"/>
        </w:rPr>
        <w:t>igure 5</w:t>
      </w:r>
      <w:ins w:id="809" w:author="Ada Álvarez-Manzaneda" w:date="2020-10-08T18:08:00Z">
        <w:r w:rsidR="00B42DBE">
          <w:rPr>
            <w:rFonts w:ascii="Times New Roman" w:hAnsi="Times New Roman"/>
            <w:sz w:val="24"/>
            <w:szCs w:val="24"/>
            <w:lang w:val="en-US"/>
          </w:rPr>
          <w:t xml:space="preserve"> (</w:t>
        </w:r>
      </w:ins>
      <w:ins w:id="810" w:author="Ada Álvarez-Manzaneda" w:date="2020-10-08T18:06:00Z">
        <w:r w:rsidR="00B42DBE">
          <w:rPr>
            <w:rFonts w:ascii="Times New Roman" w:hAnsi="Times New Roman"/>
            <w:sz w:val="24"/>
            <w:szCs w:val="24"/>
            <w:lang w:val="en-US"/>
          </w:rPr>
          <w:t>b and d</w:t>
        </w:r>
      </w:ins>
      <w:ins w:id="811" w:author="Ada Álvarez-Manzaneda" w:date="2020-10-08T18:08:00Z">
        <w:r w:rsidR="00B42DBE">
          <w:rPr>
            <w:rFonts w:ascii="Times New Roman" w:hAnsi="Times New Roman"/>
            <w:sz w:val="24"/>
            <w:szCs w:val="24"/>
            <w:lang w:val="en-US"/>
          </w:rPr>
          <w:t>)</w:t>
        </w:r>
      </w:ins>
      <w:r w:rsidR="00EB5F4B">
        <w:rPr>
          <w:rFonts w:ascii="Times New Roman" w:hAnsi="Times New Roman"/>
          <w:sz w:val="24"/>
          <w:szCs w:val="24"/>
          <w:lang w:val="en-US"/>
        </w:rPr>
        <w:t xml:space="preserve"> and for both water </w:t>
      </w:r>
      <w:r w:rsidR="005F347B">
        <w:rPr>
          <w:rFonts w:ascii="Times New Roman" w:hAnsi="Times New Roman"/>
          <w:sz w:val="24"/>
          <w:szCs w:val="24"/>
          <w:lang w:val="en-US"/>
        </w:rPr>
        <w:t>s</w:t>
      </w:r>
      <w:r w:rsidR="00EB5F4B">
        <w:rPr>
          <w:rFonts w:ascii="Times New Roman" w:hAnsi="Times New Roman"/>
          <w:sz w:val="24"/>
          <w:szCs w:val="24"/>
          <w:lang w:val="en-US"/>
        </w:rPr>
        <w:t>amples (A and B)</w:t>
      </w:r>
      <w:r w:rsidR="006977DD">
        <w:rPr>
          <w:rFonts w:ascii="Times New Roman" w:hAnsi="Times New Roman"/>
          <w:sz w:val="24"/>
          <w:szCs w:val="24"/>
          <w:lang w:val="en-US"/>
        </w:rPr>
        <w:t>,</w:t>
      </w:r>
      <w:r w:rsidR="00F103F1">
        <w:rPr>
          <w:rFonts w:ascii="Times New Roman" w:hAnsi="Times New Roman"/>
          <w:sz w:val="24"/>
          <w:szCs w:val="24"/>
          <w:lang w:val="en-US"/>
        </w:rPr>
        <w:t xml:space="preserve"> </w:t>
      </w:r>
      <w:r w:rsidR="00C41933">
        <w:rPr>
          <w:rFonts w:ascii="Times New Roman" w:hAnsi="Times New Roman"/>
          <w:sz w:val="24"/>
          <w:szCs w:val="24"/>
          <w:lang w:val="en-US"/>
        </w:rPr>
        <w:t xml:space="preserve">as </w:t>
      </w:r>
      <w:r w:rsidR="00F103F1">
        <w:rPr>
          <w:rFonts w:ascii="Times New Roman" w:hAnsi="Times New Roman"/>
          <w:sz w:val="24"/>
          <w:szCs w:val="24"/>
          <w:lang w:val="en-US"/>
        </w:rPr>
        <w:t>0.16 g MPs mg</w:t>
      </w:r>
      <w:r w:rsidR="00F103F1" w:rsidRPr="00540F0D">
        <w:rPr>
          <w:rFonts w:ascii="Times New Roman" w:hAnsi="Times New Roman"/>
          <w:sz w:val="24"/>
          <w:szCs w:val="24"/>
          <w:vertAlign w:val="superscript"/>
          <w:lang w:val="en-US"/>
        </w:rPr>
        <w:t>-1</w:t>
      </w:r>
      <w:r w:rsidR="00F103F1">
        <w:rPr>
          <w:rFonts w:ascii="Times New Roman" w:hAnsi="Times New Roman"/>
          <w:sz w:val="24"/>
          <w:szCs w:val="24"/>
          <w:lang w:val="en-US"/>
        </w:rPr>
        <w:t xml:space="preserve"> P. </w:t>
      </w:r>
      <w:r w:rsidR="006977DD">
        <w:rPr>
          <w:rFonts w:ascii="Times New Roman" w:hAnsi="Times New Roman"/>
          <w:sz w:val="24"/>
          <w:szCs w:val="24"/>
          <w:lang w:val="en-US"/>
        </w:rPr>
        <w:t xml:space="preserve"> </w:t>
      </w:r>
      <w:r w:rsidR="00367F23">
        <w:rPr>
          <w:rFonts w:ascii="Times New Roman" w:hAnsi="Times New Roman"/>
          <w:sz w:val="24"/>
          <w:szCs w:val="24"/>
          <w:lang w:val="en-US"/>
        </w:rPr>
        <w:t>This</w:t>
      </w:r>
      <w:r w:rsidR="00072EA3">
        <w:rPr>
          <w:rFonts w:ascii="Times New Roman" w:hAnsi="Times New Roman"/>
          <w:sz w:val="24"/>
          <w:szCs w:val="24"/>
          <w:lang w:val="en-US"/>
        </w:rPr>
        <w:t xml:space="preserve"> optimum ratio </w:t>
      </w:r>
      <w:del w:id="812" w:author="Adrián Serrano Linares" w:date="2020-10-08T00:13:00Z">
        <w:r w:rsidR="00FE6EC9" w:rsidDel="00DF06D2">
          <w:rPr>
            <w:rFonts w:ascii="Times New Roman" w:hAnsi="Times New Roman"/>
            <w:sz w:val="24"/>
            <w:szCs w:val="24"/>
            <w:lang w:val="en-US"/>
          </w:rPr>
          <w:delText>h</w:delText>
        </w:r>
      </w:del>
      <w:proofErr w:type="gramStart"/>
      <w:ins w:id="813" w:author="Adrián Serrano Linares" w:date="2020-10-08T00:13:00Z">
        <w:r w:rsidR="00DF06D2">
          <w:rPr>
            <w:rFonts w:ascii="Times New Roman" w:hAnsi="Times New Roman"/>
            <w:sz w:val="24"/>
            <w:szCs w:val="24"/>
            <w:lang w:val="en-US"/>
          </w:rPr>
          <w:t>w</w:t>
        </w:r>
      </w:ins>
      <w:r w:rsidR="00FE6EC9">
        <w:rPr>
          <w:rFonts w:ascii="Times New Roman" w:hAnsi="Times New Roman"/>
          <w:sz w:val="24"/>
          <w:szCs w:val="24"/>
          <w:lang w:val="en-US"/>
        </w:rPr>
        <w:t xml:space="preserve">as </w:t>
      </w:r>
      <w:del w:id="814" w:author="Adrián Serrano Linares" w:date="2020-10-08T00:13:00Z">
        <w:r w:rsidR="00FE6EC9" w:rsidDel="00DF06D2">
          <w:rPr>
            <w:rFonts w:ascii="Times New Roman" w:hAnsi="Times New Roman"/>
            <w:sz w:val="24"/>
            <w:szCs w:val="24"/>
            <w:lang w:val="en-US"/>
          </w:rPr>
          <w:delText xml:space="preserve">been </w:delText>
        </w:r>
      </w:del>
      <w:r w:rsidR="00FE6EC9">
        <w:rPr>
          <w:rFonts w:ascii="Times New Roman" w:hAnsi="Times New Roman"/>
          <w:sz w:val="24"/>
          <w:szCs w:val="24"/>
          <w:lang w:val="en-US"/>
        </w:rPr>
        <w:t>selected</w:t>
      </w:r>
      <w:proofErr w:type="gramEnd"/>
      <w:r w:rsidR="00FE6EC9">
        <w:rPr>
          <w:rFonts w:ascii="Times New Roman" w:hAnsi="Times New Roman"/>
          <w:sz w:val="24"/>
          <w:szCs w:val="24"/>
          <w:lang w:val="en-US"/>
        </w:rPr>
        <w:t xml:space="preserve"> as</w:t>
      </w:r>
      <w:r w:rsidR="00072EA3">
        <w:rPr>
          <w:rFonts w:ascii="Times New Roman" w:hAnsi="Times New Roman"/>
          <w:sz w:val="24"/>
          <w:szCs w:val="24"/>
          <w:lang w:val="en-US"/>
        </w:rPr>
        <w:t xml:space="preserve"> the one that achieves </w:t>
      </w:r>
      <w:del w:id="815" w:author="Adrián Serrano Linares" w:date="2020-10-08T00:14:00Z">
        <w:r w:rsidR="003F7783" w:rsidDel="00DF06D2">
          <w:rPr>
            <w:rFonts w:ascii="Times New Roman" w:hAnsi="Times New Roman"/>
            <w:sz w:val="24"/>
            <w:szCs w:val="24"/>
            <w:lang w:val="en-US"/>
          </w:rPr>
          <w:delText>a</w:delText>
        </w:r>
      </w:del>
      <w:ins w:id="816" w:author="Adrián Serrano Linares" w:date="2020-10-08T00:14:00Z">
        <w:r w:rsidR="00DF06D2">
          <w:rPr>
            <w:rFonts w:ascii="Times New Roman" w:hAnsi="Times New Roman"/>
            <w:sz w:val="24"/>
            <w:szCs w:val="24"/>
            <w:lang w:val="en-US"/>
          </w:rPr>
          <w:t>the</w:t>
        </w:r>
      </w:ins>
      <w:r w:rsidR="003F7783">
        <w:rPr>
          <w:rFonts w:ascii="Times New Roman" w:hAnsi="Times New Roman"/>
          <w:sz w:val="24"/>
          <w:szCs w:val="24"/>
          <w:lang w:val="en-US"/>
        </w:rPr>
        <w:t xml:space="preserve"> maximum benefit (P removal efficiency higher than 50%) and </w:t>
      </w:r>
      <w:del w:id="817" w:author="Adrián Serrano Linares" w:date="2020-10-08T00:14:00Z">
        <w:r w:rsidR="003F7783" w:rsidDel="00DF06D2">
          <w:rPr>
            <w:rFonts w:ascii="Times New Roman" w:hAnsi="Times New Roman"/>
            <w:sz w:val="24"/>
            <w:szCs w:val="24"/>
            <w:lang w:val="en-US"/>
          </w:rPr>
          <w:delText>a</w:delText>
        </w:r>
      </w:del>
      <w:ins w:id="818" w:author="Adrián Serrano Linares" w:date="2020-10-08T00:14:00Z">
        <w:r w:rsidR="00DF06D2">
          <w:rPr>
            <w:rFonts w:ascii="Times New Roman" w:hAnsi="Times New Roman"/>
            <w:sz w:val="24"/>
            <w:szCs w:val="24"/>
            <w:lang w:val="en-US"/>
          </w:rPr>
          <w:t>the</w:t>
        </w:r>
      </w:ins>
      <w:r w:rsidR="003F7783">
        <w:rPr>
          <w:rFonts w:ascii="Times New Roman" w:hAnsi="Times New Roman"/>
          <w:sz w:val="24"/>
          <w:szCs w:val="24"/>
          <w:lang w:val="en-US"/>
        </w:rPr>
        <w:t xml:space="preserve"> lowest economic cost</w:t>
      </w:r>
      <w:ins w:id="819" w:author="Adrián Serrano Linares" w:date="2020-10-08T00:14:00Z">
        <w:r w:rsidR="00DF06D2">
          <w:rPr>
            <w:rFonts w:ascii="Times New Roman" w:hAnsi="Times New Roman"/>
            <w:sz w:val="24"/>
            <w:szCs w:val="24"/>
            <w:lang w:val="en-US"/>
          </w:rPr>
          <w:t>,</w:t>
        </w:r>
      </w:ins>
      <w:r w:rsidR="003F7783">
        <w:rPr>
          <w:rFonts w:ascii="Times New Roman" w:hAnsi="Times New Roman"/>
          <w:sz w:val="24"/>
          <w:szCs w:val="24"/>
          <w:lang w:val="en-US"/>
        </w:rPr>
        <w:t xml:space="preserve"> as MPs can be reused up to 4 times. </w:t>
      </w:r>
    </w:p>
    <w:p w14:paraId="544E4D0D" w14:textId="45A5AAFC" w:rsidR="001274E5" w:rsidRDefault="001274E5" w:rsidP="00FB5C4B">
      <w:pPr>
        <w:spacing w:after="0" w:line="480" w:lineRule="auto"/>
        <w:jc w:val="both"/>
        <w:rPr>
          <w:rFonts w:ascii="Times New Roman" w:hAnsi="Times New Roman"/>
          <w:sz w:val="24"/>
          <w:szCs w:val="24"/>
          <w:lang w:val="en-US"/>
        </w:rPr>
      </w:pPr>
      <w:r>
        <w:rPr>
          <w:rFonts w:ascii="Times New Roman" w:hAnsi="Times New Roman"/>
          <w:sz w:val="24"/>
          <w:szCs w:val="24"/>
          <w:lang w:val="en-US"/>
        </w:rPr>
        <w:t>As</w:t>
      </w:r>
      <w:ins w:id="820" w:author="Adrián Serrano Linares" w:date="2020-10-08T00:14:00Z">
        <w:r w:rsidR="00DF06D2">
          <w:rPr>
            <w:rFonts w:ascii="Times New Roman" w:hAnsi="Times New Roman"/>
            <w:sz w:val="24"/>
            <w:szCs w:val="24"/>
            <w:lang w:val="en-US"/>
          </w:rPr>
          <w:t xml:space="preserve"> was</w:t>
        </w:r>
      </w:ins>
      <w:r>
        <w:rPr>
          <w:rFonts w:ascii="Times New Roman" w:hAnsi="Times New Roman"/>
          <w:sz w:val="24"/>
          <w:szCs w:val="24"/>
          <w:lang w:val="en-US"/>
        </w:rPr>
        <w:t xml:space="preserve"> expected, given the chemical composition of wastewaters, this ratio (</w:t>
      </w:r>
      <w:r w:rsidRPr="00585229">
        <w:rPr>
          <w:rFonts w:ascii="Times New Roman" w:hAnsi="Times New Roman"/>
          <w:sz w:val="24"/>
          <w:szCs w:val="24"/>
          <w:lang w:val="en-US"/>
        </w:rPr>
        <w:t>0.16 g MPs mg</w:t>
      </w:r>
      <w:r w:rsidRPr="00585229">
        <w:rPr>
          <w:rFonts w:ascii="Times New Roman" w:hAnsi="Times New Roman"/>
          <w:sz w:val="24"/>
          <w:szCs w:val="24"/>
          <w:vertAlign w:val="superscript"/>
          <w:lang w:val="en-US"/>
        </w:rPr>
        <w:t>-1</w:t>
      </w:r>
      <w:r w:rsidRPr="00585229">
        <w:rPr>
          <w:rFonts w:ascii="Times New Roman" w:hAnsi="Times New Roman"/>
          <w:sz w:val="24"/>
          <w:szCs w:val="24"/>
          <w:lang w:val="en-US"/>
        </w:rPr>
        <w:t xml:space="preserve"> P</w:t>
      </w:r>
      <w:r>
        <w:rPr>
          <w:rFonts w:ascii="Times New Roman" w:hAnsi="Times New Roman"/>
          <w:sz w:val="24"/>
          <w:szCs w:val="24"/>
          <w:lang w:val="en-US"/>
        </w:rPr>
        <w:t>) is much higher (3 times) than the maximum P adsorption capacity estimated for the same adsorbent by previous studies (18.83 mg P g</w:t>
      </w:r>
      <w:r w:rsidRPr="005F3242">
        <w:rPr>
          <w:rFonts w:ascii="Times New Roman" w:hAnsi="Times New Roman"/>
          <w:sz w:val="24"/>
          <w:szCs w:val="24"/>
          <w:vertAlign w:val="superscript"/>
          <w:lang w:val="en-US"/>
        </w:rPr>
        <w:t>-1</w:t>
      </w:r>
      <w:r>
        <w:rPr>
          <w:rFonts w:ascii="Times New Roman" w:hAnsi="Times New Roman"/>
          <w:sz w:val="24"/>
          <w:szCs w:val="24"/>
          <w:lang w:val="en-US"/>
        </w:rPr>
        <w:t xml:space="preserve"> MPs</w:t>
      </w:r>
      <w:r w:rsidR="00282121">
        <w:rPr>
          <w:rFonts w:ascii="Times New Roman" w:hAnsi="Times New Roman"/>
          <w:sz w:val="24"/>
          <w:szCs w:val="24"/>
          <w:lang w:val="en-US"/>
        </w:rPr>
        <w:t>; de Vicente et al., 2010</w:t>
      </w:r>
      <w:r>
        <w:rPr>
          <w:rFonts w:ascii="Times New Roman" w:hAnsi="Times New Roman"/>
          <w:sz w:val="24"/>
          <w:szCs w:val="24"/>
          <w:lang w:val="en-US"/>
        </w:rPr>
        <w:t>).</w:t>
      </w:r>
      <w:r w:rsidR="005F347B">
        <w:rPr>
          <w:rFonts w:ascii="Times New Roman" w:hAnsi="Times New Roman"/>
          <w:sz w:val="24"/>
          <w:szCs w:val="24"/>
          <w:lang w:val="en-US"/>
        </w:rPr>
        <w:t xml:space="preserve"> However, this optimum ratio (</w:t>
      </w:r>
      <w:r w:rsidR="005F347B" w:rsidRPr="00585229">
        <w:rPr>
          <w:rFonts w:ascii="Times New Roman" w:hAnsi="Times New Roman"/>
          <w:sz w:val="24"/>
          <w:szCs w:val="24"/>
          <w:lang w:val="en-US"/>
        </w:rPr>
        <w:t>0.16 g MPs mg</w:t>
      </w:r>
      <w:r w:rsidR="005F347B" w:rsidRPr="00585229">
        <w:rPr>
          <w:rFonts w:ascii="Times New Roman" w:hAnsi="Times New Roman"/>
          <w:sz w:val="24"/>
          <w:szCs w:val="24"/>
          <w:vertAlign w:val="superscript"/>
          <w:lang w:val="en-US"/>
        </w:rPr>
        <w:t>-1</w:t>
      </w:r>
      <w:r w:rsidR="005F347B" w:rsidRPr="00585229">
        <w:rPr>
          <w:rFonts w:ascii="Times New Roman" w:hAnsi="Times New Roman"/>
          <w:sz w:val="24"/>
          <w:szCs w:val="24"/>
          <w:lang w:val="en-US"/>
        </w:rPr>
        <w:t xml:space="preserve"> P</w:t>
      </w:r>
      <w:r w:rsidR="005F347B">
        <w:rPr>
          <w:rFonts w:ascii="Times New Roman" w:hAnsi="Times New Roman"/>
          <w:sz w:val="24"/>
          <w:szCs w:val="24"/>
          <w:lang w:val="en-US"/>
        </w:rPr>
        <w:t xml:space="preserve">) is in the range of that proposed for using </w:t>
      </w:r>
      <w:proofErr w:type="spellStart"/>
      <w:r w:rsidR="005F347B" w:rsidRPr="00CD4DA8">
        <w:rPr>
          <w:rFonts w:ascii="Times New Roman" w:hAnsi="Times New Roman"/>
          <w:sz w:val="24"/>
          <w:szCs w:val="24"/>
          <w:lang w:val="en-US"/>
        </w:rPr>
        <w:t>Phoslock</w:t>
      </w:r>
      <w:proofErr w:type="spellEnd"/>
      <w:r w:rsidR="005F347B" w:rsidRPr="00CD4DA8">
        <w:rPr>
          <w:rFonts w:ascii="Times New Roman" w:hAnsi="Times New Roman"/>
          <w:sz w:val="24"/>
          <w:szCs w:val="24"/>
          <w:lang w:val="en-US"/>
        </w:rPr>
        <w:t>®</w:t>
      </w:r>
      <w:r w:rsidR="005F347B">
        <w:rPr>
          <w:rFonts w:ascii="Times New Roman" w:hAnsi="Times New Roman"/>
          <w:sz w:val="24"/>
          <w:szCs w:val="24"/>
          <w:lang w:val="en-US"/>
        </w:rPr>
        <w:t xml:space="preserve"> in natural waters (100 kg product kg</w:t>
      </w:r>
      <w:r w:rsidR="005F347B" w:rsidRPr="005F3242">
        <w:rPr>
          <w:rFonts w:ascii="Times New Roman" w:hAnsi="Times New Roman"/>
          <w:sz w:val="24"/>
          <w:szCs w:val="24"/>
          <w:vertAlign w:val="superscript"/>
          <w:lang w:val="en-US"/>
        </w:rPr>
        <w:t>-1</w:t>
      </w:r>
      <w:r w:rsidR="005F347B">
        <w:rPr>
          <w:rFonts w:ascii="Times New Roman" w:hAnsi="Times New Roman"/>
          <w:sz w:val="24"/>
          <w:szCs w:val="24"/>
          <w:lang w:val="en-US"/>
        </w:rPr>
        <w:t xml:space="preserve"> P). </w:t>
      </w:r>
    </w:p>
    <w:bookmarkEnd w:id="803"/>
    <w:p w14:paraId="5AEED392" w14:textId="2E4C0238" w:rsidR="001274E5" w:rsidRDefault="001274E5" w:rsidP="00FB5C4B">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Finally, and despite of the inherent limitations of comparing our results with those obtained with other P sorbents that have been only used in </w:t>
      </w:r>
      <w:proofErr w:type="spellStart"/>
      <w:r>
        <w:rPr>
          <w:rFonts w:ascii="Times New Roman" w:hAnsi="Times New Roman"/>
          <w:sz w:val="24"/>
          <w:szCs w:val="24"/>
          <w:lang w:val="en-US"/>
        </w:rPr>
        <w:t>eutrophicated</w:t>
      </w:r>
      <w:proofErr w:type="spellEnd"/>
      <w:r>
        <w:rPr>
          <w:rFonts w:ascii="Times New Roman" w:hAnsi="Times New Roman"/>
          <w:sz w:val="24"/>
          <w:szCs w:val="24"/>
          <w:lang w:val="en-US"/>
        </w:rPr>
        <w:t xml:space="preserve"> waters but not in wastewaters, we compare</w:t>
      </w:r>
      <w:ins w:id="821" w:author="Adrián Serrano Linares" w:date="2020-10-08T00:15:00Z">
        <w:r w:rsidR="00A07D9B">
          <w:rPr>
            <w:rFonts w:ascii="Times New Roman" w:hAnsi="Times New Roman"/>
            <w:sz w:val="24"/>
            <w:szCs w:val="24"/>
            <w:lang w:val="en-US"/>
          </w:rPr>
          <w:t>d</w:t>
        </w:r>
      </w:ins>
      <w:r>
        <w:rPr>
          <w:rFonts w:ascii="Times New Roman" w:hAnsi="Times New Roman"/>
          <w:sz w:val="24"/>
          <w:szCs w:val="24"/>
          <w:lang w:val="en-US"/>
        </w:rPr>
        <w:t xml:space="preserve"> the final cost of adding four different adsorbents (MPs, </w:t>
      </w:r>
      <w:proofErr w:type="spellStart"/>
      <w:r w:rsidRPr="00595BFD">
        <w:rPr>
          <w:rFonts w:ascii="Times New Roman" w:hAnsi="Times New Roman"/>
          <w:sz w:val="24"/>
          <w:szCs w:val="24"/>
          <w:lang w:val="en-US"/>
        </w:rPr>
        <w:t>Phoslock</w:t>
      </w:r>
      <w:proofErr w:type="spellEnd"/>
      <w:r w:rsidRPr="00595BFD">
        <w:rPr>
          <w:rFonts w:ascii="Times New Roman" w:hAnsi="Times New Roman"/>
          <w:sz w:val="24"/>
          <w:szCs w:val="24"/>
          <w:lang w:val="en-US"/>
        </w:rPr>
        <w:t>®, AlCl</w:t>
      </w:r>
      <w:r w:rsidRPr="00595BFD">
        <w:rPr>
          <w:rFonts w:ascii="Times New Roman" w:hAnsi="Times New Roman"/>
          <w:sz w:val="24"/>
          <w:szCs w:val="24"/>
          <w:vertAlign w:val="subscript"/>
          <w:lang w:val="en-US"/>
        </w:rPr>
        <w:t>6</w:t>
      </w:r>
      <w:r w:rsidR="00282121" w:rsidRPr="00595BFD">
        <w:rPr>
          <w:rFonts w:ascii="Times New Roman" w:hAnsi="Times New Roman"/>
          <w:sz w:val="24"/>
          <w:szCs w:val="24"/>
          <w:vertAlign w:val="subscript"/>
          <w:lang w:val="en-US"/>
        </w:rPr>
        <w:t xml:space="preserve"> </w:t>
      </w:r>
      <w:r w:rsidRPr="00595BFD">
        <w:rPr>
          <w:rFonts w:ascii="Times New Roman" w:hAnsi="Times New Roman"/>
          <w:sz w:val="24"/>
          <w:szCs w:val="24"/>
          <w:lang w:val="en-US"/>
        </w:rPr>
        <w:t xml:space="preserve">and an Fe oxide, </w:t>
      </w:r>
      <w:bookmarkStart w:id="822" w:name="_Hlk536619685"/>
      <w:r w:rsidRPr="00595BFD">
        <w:rPr>
          <w:rFonts w:ascii="Times New Roman" w:hAnsi="Times New Roman"/>
          <w:sz w:val="24"/>
          <w:szCs w:val="24"/>
          <w:lang w:val="en-US"/>
        </w:rPr>
        <w:t xml:space="preserve">CFH-12®) </w:t>
      </w:r>
      <w:bookmarkEnd w:id="822"/>
      <w:r w:rsidRPr="00595BFD">
        <w:rPr>
          <w:rFonts w:ascii="Times New Roman" w:hAnsi="Times New Roman"/>
          <w:sz w:val="24"/>
          <w:szCs w:val="24"/>
          <w:lang w:val="en-US"/>
        </w:rPr>
        <w:t xml:space="preserve">for trapping DIP in </w:t>
      </w:r>
      <w:ins w:id="823" w:author="Adrián Serrano Linares" w:date="2020-10-08T00:15:00Z">
        <w:r w:rsidR="00A07D9B">
          <w:rPr>
            <w:rFonts w:ascii="Times New Roman" w:hAnsi="Times New Roman"/>
            <w:sz w:val="24"/>
            <w:szCs w:val="24"/>
            <w:lang w:val="en-US"/>
          </w:rPr>
          <w:t xml:space="preserve">the </w:t>
        </w:r>
      </w:ins>
      <w:proofErr w:type="spellStart"/>
      <w:r w:rsidRPr="00595BFD">
        <w:rPr>
          <w:rFonts w:ascii="Times New Roman" w:hAnsi="Times New Roman"/>
          <w:sz w:val="24"/>
          <w:szCs w:val="24"/>
          <w:lang w:val="en-US"/>
        </w:rPr>
        <w:t>Laguneto</w:t>
      </w:r>
      <w:proofErr w:type="spellEnd"/>
      <w:r w:rsidRPr="00595BFD">
        <w:rPr>
          <w:rFonts w:ascii="Times New Roman" w:hAnsi="Times New Roman"/>
          <w:sz w:val="24"/>
          <w:szCs w:val="24"/>
          <w:lang w:val="en-US"/>
        </w:rPr>
        <w:t xml:space="preserve"> pond. </w:t>
      </w:r>
      <w:del w:id="824" w:author="Adrián Serrano Linares" w:date="2020-10-08T00:16:00Z">
        <w:r w:rsidR="00595BFD" w:rsidDel="00A07D9B">
          <w:rPr>
            <w:rFonts w:ascii="Times New Roman" w:hAnsi="Times New Roman"/>
            <w:sz w:val="24"/>
            <w:szCs w:val="24"/>
            <w:lang w:val="en-US"/>
          </w:rPr>
          <w:delText xml:space="preserve">Even </w:delText>
        </w:r>
      </w:del>
      <w:ins w:id="825" w:author="Adrián Serrano Linares" w:date="2020-10-08T00:16:00Z">
        <w:r w:rsidR="00A07D9B">
          <w:rPr>
            <w:rFonts w:ascii="Times New Roman" w:hAnsi="Times New Roman"/>
            <w:sz w:val="24"/>
            <w:szCs w:val="24"/>
            <w:lang w:val="en-US"/>
          </w:rPr>
          <w:t>Further</w:t>
        </w:r>
      </w:ins>
      <w:r w:rsidR="00595BFD">
        <w:rPr>
          <w:rFonts w:ascii="Times New Roman" w:hAnsi="Times New Roman"/>
          <w:sz w:val="24"/>
          <w:szCs w:val="24"/>
          <w:lang w:val="en-US"/>
        </w:rPr>
        <w:t>more, there exists another limitation for such comparisons</w:t>
      </w:r>
      <w:ins w:id="826" w:author="Adrián Serrano Linares" w:date="2020-10-08T00:16:00Z">
        <w:r w:rsidR="00A07D9B">
          <w:rPr>
            <w:rFonts w:ascii="Times New Roman" w:hAnsi="Times New Roman"/>
            <w:sz w:val="24"/>
            <w:szCs w:val="24"/>
            <w:lang w:val="en-US"/>
          </w:rPr>
          <w:t>,</w:t>
        </w:r>
      </w:ins>
      <w:r w:rsidR="00595BFD">
        <w:rPr>
          <w:rFonts w:ascii="Times New Roman" w:hAnsi="Times New Roman"/>
          <w:sz w:val="24"/>
          <w:szCs w:val="24"/>
          <w:lang w:val="en-US"/>
        </w:rPr>
        <w:t xml:space="preserve"> as </w:t>
      </w:r>
      <w:del w:id="827" w:author="Adrián Serrano Linares" w:date="2020-10-08T00:16:00Z">
        <w:r w:rsidR="00595BFD" w:rsidDel="00A07D9B">
          <w:rPr>
            <w:rFonts w:ascii="Times New Roman" w:hAnsi="Times New Roman"/>
            <w:sz w:val="24"/>
            <w:szCs w:val="24"/>
            <w:lang w:val="en-US"/>
          </w:rPr>
          <w:delText>it has been</w:delText>
        </w:r>
      </w:del>
      <w:ins w:id="828" w:author="Adrián Serrano Linares" w:date="2020-10-08T00:16:00Z">
        <w:r w:rsidR="00A07D9B">
          <w:rPr>
            <w:rFonts w:ascii="Times New Roman" w:hAnsi="Times New Roman"/>
            <w:sz w:val="24"/>
            <w:szCs w:val="24"/>
            <w:lang w:val="en-US"/>
          </w:rPr>
          <w:t>we</w:t>
        </w:r>
      </w:ins>
      <w:r w:rsidR="00595BFD">
        <w:rPr>
          <w:rFonts w:ascii="Times New Roman" w:hAnsi="Times New Roman"/>
          <w:sz w:val="24"/>
          <w:szCs w:val="24"/>
          <w:lang w:val="en-US"/>
        </w:rPr>
        <w:t xml:space="preserve"> only considered the product price</w:t>
      </w:r>
      <w:ins w:id="829" w:author="Adrián Serrano Linares" w:date="2020-10-08T00:16:00Z">
        <w:r w:rsidR="00A07D9B">
          <w:rPr>
            <w:rFonts w:ascii="Times New Roman" w:hAnsi="Times New Roman"/>
            <w:sz w:val="24"/>
            <w:szCs w:val="24"/>
            <w:lang w:val="en-US"/>
          </w:rPr>
          <w:t>,</w:t>
        </w:r>
      </w:ins>
      <w:r w:rsidR="00595BFD">
        <w:rPr>
          <w:rFonts w:ascii="Times New Roman" w:hAnsi="Times New Roman"/>
          <w:sz w:val="24"/>
          <w:szCs w:val="24"/>
          <w:lang w:val="en-US"/>
        </w:rPr>
        <w:t xml:space="preserve"> </w:t>
      </w:r>
      <w:del w:id="830" w:author="Adrián Serrano Linares" w:date="2020-10-08T00:16:00Z">
        <w:r w:rsidR="00595BFD" w:rsidDel="00A07D9B">
          <w:rPr>
            <w:rFonts w:ascii="Times New Roman" w:hAnsi="Times New Roman"/>
            <w:sz w:val="24"/>
            <w:szCs w:val="24"/>
            <w:lang w:val="en-US"/>
          </w:rPr>
          <w:delText>but not</w:delText>
        </w:r>
      </w:del>
      <w:ins w:id="831" w:author="Adrián Serrano Linares" w:date="2020-10-08T00:16:00Z">
        <w:r w:rsidR="00A07D9B">
          <w:rPr>
            <w:rFonts w:ascii="Times New Roman" w:hAnsi="Times New Roman"/>
            <w:sz w:val="24"/>
            <w:szCs w:val="24"/>
            <w:lang w:val="en-US"/>
          </w:rPr>
          <w:t>disregarding</w:t>
        </w:r>
      </w:ins>
      <w:r w:rsidR="00595BFD">
        <w:rPr>
          <w:rFonts w:ascii="Times New Roman" w:hAnsi="Times New Roman"/>
          <w:sz w:val="24"/>
          <w:szCs w:val="24"/>
          <w:lang w:val="en-US"/>
        </w:rPr>
        <w:t xml:space="preserve"> the logistic cost of a real whole-lake application. </w:t>
      </w:r>
      <w:r w:rsidR="00240861">
        <w:rPr>
          <w:rFonts w:ascii="Times New Roman" w:hAnsi="Times New Roman"/>
          <w:sz w:val="24"/>
          <w:szCs w:val="24"/>
          <w:lang w:val="en-US"/>
        </w:rPr>
        <w:t>For such comparison, f</w:t>
      </w:r>
      <w:r w:rsidRPr="00595BFD">
        <w:rPr>
          <w:rFonts w:ascii="Times New Roman" w:hAnsi="Times New Roman"/>
          <w:sz w:val="24"/>
          <w:szCs w:val="24"/>
          <w:lang w:val="en-US"/>
        </w:rPr>
        <w:t>irst</w:t>
      </w:r>
      <w:r w:rsidR="00240861">
        <w:rPr>
          <w:rFonts w:ascii="Times New Roman" w:hAnsi="Times New Roman"/>
          <w:sz w:val="24"/>
          <w:szCs w:val="24"/>
          <w:lang w:val="en-US"/>
        </w:rPr>
        <w:t>ly</w:t>
      </w:r>
      <w:r w:rsidRPr="00595BFD">
        <w:rPr>
          <w:rFonts w:ascii="Times New Roman" w:hAnsi="Times New Roman"/>
          <w:sz w:val="24"/>
          <w:szCs w:val="24"/>
          <w:lang w:val="en-US"/>
        </w:rPr>
        <w:t xml:space="preserve">, we </w:t>
      </w:r>
      <w:del w:id="832" w:author="Adrián Serrano Linares" w:date="2020-10-08T00:16:00Z">
        <w:r w:rsidRPr="00595BFD" w:rsidDel="00A07D9B">
          <w:rPr>
            <w:rFonts w:ascii="Times New Roman" w:hAnsi="Times New Roman"/>
            <w:sz w:val="24"/>
            <w:szCs w:val="24"/>
            <w:lang w:val="en-US"/>
          </w:rPr>
          <w:delText xml:space="preserve">have </w:delText>
        </w:r>
      </w:del>
      <w:r w:rsidRPr="00595BFD">
        <w:rPr>
          <w:rFonts w:ascii="Times New Roman" w:hAnsi="Times New Roman"/>
          <w:sz w:val="24"/>
          <w:szCs w:val="24"/>
          <w:lang w:val="en-US"/>
        </w:rPr>
        <w:t>quantified the total mass of P-DIP present in lake water considering mean DIP concentration and morphometric features</w:t>
      </w:r>
      <w:r w:rsidR="00282121" w:rsidRPr="00595BFD">
        <w:rPr>
          <w:rFonts w:ascii="Times New Roman" w:hAnsi="Times New Roman"/>
          <w:sz w:val="24"/>
          <w:szCs w:val="24"/>
          <w:lang w:val="en-US"/>
        </w:rPr>
        <w:t xml:space="preserve"> </w:t>
      </w:r>
      <w:r w:rsidR="00106E74" w:rsidRPr="00595BFD">
        <w:rPr>
          <w:rFonts w:ascii="Times New Roman" w:hAnsi="Times New Roman"/>
          <w:sz w:val="24"/>
          <w:szCs w:val="24"/>
          <w:lang w:val="en-US"/>
        </w:rPr>
        <w:fldChar w:fldCharType="begin" w:fldLock="1"/>
      </w:r>
      <w:r w:rsidR="00930FC1" w:rsidRPr="00595BFD">
        <w:rPr>
          <w:rFonts w:ascii="Times New Roman" w:hAnsi="Times New Roman"/>
          <w:sz w:val="24"/>
          <w:szCs w:val="24"/>
          <w:lang w:val="en-US"/>
        </w:rPr>
        <w:instrText>ADDIN CSL_CITATION { "citationItems" : [ { "id" : "ITEM-1", "itemData" : { "DOI" : "10.3390/w9080600", "ISSN" : "20734441", "abstract" : "\u00a9 2017 by the authors. This work concerns the case study of a Mediterranean Ramsar salt lake (Fuente de Piedra, southern Spain) that receives the treated wastewater of the local village treatment plant. The wastewater goes through a system of canals, water dams, and three semi-natural ponds that were built in 2005. This work aims to investigate the capacity of the system to assimilate the impact of wastewater effluents on Lake Fuente de Piedra. For this, four points were sampled on 27-29 April 2016, at the inlet and the outlet points of the first and the third semi-natural ponds, with three replicates each. Temperature, pH, and conductivity at the inlet were 19.62 \u00b0C, 7.99, and 3262.67 \u03bcS/cm, respectively, and increased through the pond system by 7.59%, 8.04%, and 37.34%, respectively. Phytoplankton concentration indicators decreased from the inlet point to the outlet point (chlorophyll a from  &gt;  500 to  &lt;  20mg/L), as did the biovolume (from  &gt;  5 \u00d7 10 10 to 4.3 \u00d7 109 \u03bcm 3 /mL). Zooplankton biovolume, in contrast, increased three orders of magnitude from the inlet (3.5 \u00d7 10 7 \u03bcm 3 /mL) to the outlet point (1.6 \u00d7 10 9 \u03bcm 3 /mL). Heterotrophic bacteria (1.29 \u00d7 10 5 cfu/mL) and faecal enterococci (1033 \u00b1 351 cfu/100 mL) were high at the inlet point, but decreased at the outlet point by almost three orders of magnitude. Total phosphorous and total nitrogen decreased 40.3% and 23.1% through the pond system. The results showed an improvement in water quality in its passage through the built system. Additionally, as permanent wetlands with acceptable water quality, the water system attracts wild fauna during the dry summer, leading to the conclusion that these semi-natural or artificial wetlands should be extrapolated to other aquatic ecosystems (Mediterranean wetlands) that receive contributions of residual waters. Better functioning of the treatment plant is desirable to improve the conservation of the Ramsar and adjacent wetlands systems.", "author" : [ { "dropping-particle" : "", "family" : "de-los-R\u00edos-M\u00e9rida", "given" : "Jes\u00fas", "non-dropping-particle" : "", "parse-names" : false, "suffix" : "" }, { "dropping-particle" : "", "family" : "Reul", "given" : "Andreas", "non-dropping-particle" : "", "parse-names" : false, "suffix" : "" }, { "dropping-particle" : "", "family" : "Mu\u00f1oz", "given" : "Mar\u00eda", "non-dropping-particle" : "", "parse-names" : false, "suffix" : "" }, { "dropping-particle" : "", "family" : "Arijo", "given" : "Salvador", "non-dropping-particle" : "", "parse-names" : false, "suffix" : "" }, { "dropping-particle" : "", "family" : "Tapia-Paniagua", "given" : "Silvana", "non-dropping-particle" : "", "parse-names" : false, "suffix" : "" }, { "dropping-particle" : "", "family" : "Rend\u00f3n-Martos", "given" : "Manuel", "non-dropping-particle" : "", "parse-names" : false, "suffix" : "" }, { "dropping-particle" : "", "family" : "Guerrero", "given" : "Francisco", "non-dropping-particle" : "", "parse-names" : false, "suffix" : "" } ], "container-title" : "Water (Switzerland)", "id" : "ITEM-1", "issue" : "8", "issued" : { "date-parts" : [ [ "2017" ] ] }, "page" : "1-11", "title" : "How efficient are semi-natural ponds in assimilatingwastewater effluents? Application to Fuente de Piedra Ramsar, Mediterranean Salt Lake (South of Spain)", "type" : "article-journal", "volume" : "9" }, "uris" : [ "http://www.mendeley.com/documents/?uuid=a72dc0a2-2d64-42cc-ae2f-fd76f14721f3" ] } ], "mendeley" : { "formattedCitation" : "(de-los-R\u00edos-M\u00e9rida et al., 2017)", "plainTextFormattedCitation" : "(de-los-R\u00edos-M\u00e9rida et al., 2017)", "previouslyFormattedCitation" : "&lt;sup&gt;43&lt;/sup&gt;" }, "properties" : { "noteIndex" : 0 }, "schema" : "https://github.com/citation-style-language/schema/raw/master/csl-citation.json" }</w:instrText>
      </w:r>
      <w:r w:rsidR="00106E74" w:rsidRPr="00595BFD">
        <w:rPr>
          <w:rFonts w:ascii="Times New Roman" w:hAnsi="Times New Roman"/>
          <w:sz w:val="24"/>
          <w:szCs w:val="24"/>
          <w:lang w:val="en-US"/>
        </w:rPr>
        <w:fldChar w:fldCharType="separate"/>
      </w:r>
      <w:r w:rsidR="00930FC1" w:rsidRPr="00595BFD">
        <w:rPr>
          <w:rFonts w:ascii="Times New Roman" w:hAnsi="Times New Roman"/>
          <w:noProof/>
          <w:sz w:val="24"/>
          <w:szCs w:val="24"/>
          <w:lang w:val="en-US"/>
        </w:rPr>
        <w:t>(de-los-Ríos-Mérida et al., 2017)</w:t>
      </w:r>
      <w:r w:rsidR="00106E74" w:rsidRPr="00595BFD">
        <w:rPr>
          <w:rFonts w:ascii="Times New Roman" w:hAnsi="Times New Roman"/>
          <w:sz w:val="24"/>
          <w:szCs w:val="24"/>
          <w:lang w:val="en-US"/>
        </w:rPr>
        <w:fldChar w:fldCharType="end"/>
      </w:r>
      <w:r w:rsidRPr="00595BFD">
        <w:rPr>
          <w:rFonts w:ascii="Times New Roman" w:hAnsi="Times New Roman"/>
          <w:sz w:val="24"/>
          <w:szCs w:val="24"/>
          <w:lang w:val="en-US"/>
        </w:rPr>
        <w:t xml:space="preserve">. </w:t>
      </w:r>
      <w:del w:id="833" w:author="Adrián Serrano Linares" w:date="2020-10-08T00:16:00Z">
        <w:r w:rsidRPr="00595BFD" w:rsidDel="00A07D9B">
          <w:rPr>
            <w:rFonts w:ascii="Times New Roman" w:hAnsi="Times New Roman"/>
            <w:sz w:val="24"/>
            <w:szCs w:val="24"/>
            <w:lang w:val="en-US"/>
          </w:rPr>
          <w:delText>Next</w:delText>
        </w:r>
      </w:del>
      <w:ins w:id="834" w:author="Adrián Serrano Linares" w:date="2020-10-08T00:16:00Z">
        <w:r w:rsidR="00A07D9B">
          <w:rPr>
            <w:rFonts w:ascii="Times New Roman" w:hAnsi="Times New Roman"/>
            <w:sz w:val="24"/>
            <w:szCs w:val="24"/>
            <w:lang w:val="en-US"/>
          </w:rPr>
          <w:t>Then</w:t>
        </w:r>
      </w:ins>
      <w:r w:rsidRPr="00595BFD">
        <w:rPr>
          <w:rFonts w:ascii="Times New Roman" w:hAnsi="Times New Roman"/>
          <w:sz w:val="24"/>
          <w:szCs w:val="24"/>
          <w:lang w:val="en-US"/>
        </w:rPr>
        <w:t xml:space="preserve">, the final cost </w:t>
      </w:r>
      <w:del w:id="835" w:author="Adrián Serrano Linares" w:date="2020-10-08T00:17:00Z">
        <w:r w:rsidRPr="00595BFD" w:rsidDel="00A07D9B">
          <w:rPr>
            <w:rFonts w:ascii="Times New Roman" w:hAnsi="Times New Roman"/>
            <w:sz w:val="24"/>
            <w:szCs w:val="24"/>
            <w:lang w:val="en-US"/>
          </w:rPr>
          <w:delText>h</w:delText>
        </w:r>
      </w:del>
      <w:proofErr w:type="gramStart"/>
      <w:ins w:id="836" w:author="Adrián Serrano Linares" w:date="2020-10-08T00:17:00Z">
        <w:r w:rsidR="00A07D9B">
          <w:rPr>
            <w:rFonts w:ascii="Times New Roman" w:hAnsi="Times New Roman"/>
            <w:sz w:val="24"/>
            <w:szCs w:val="24"/>
            <w:lang w:val="en-US"/>
          </w:rPr>
          <w:t>w</w:t>
        </w:r>
      </w:ins>
      <w:r w:rsidRPr="00595BFD">
        <w:rPr>
          <w:rFonts w:ascii="Times New Roman" w:hAnsi="Times New Roman"/>
          <w:sz w:val="24"/>
          <w:szCs w:val="24"/>
          <w:lang w:val="en-US"/>
        </w:rPr>
        <w:t>as</w:t>
      </w:r>
      <w:r>
        <w:rPr>
          <w:rFonts w:ascii="Times New Roman" w:hAnsi="Times New Roman"/>
          <w:sz w:val="24"/>
          <w:szCs w:val="24"/>
          <w:lang w:val="en-US"/>
        </w:rPr>
        <w:t xml:space="preserve"> </w:t>
      </w:r>
      <w:del w:id="837" w:author="Adrián Serrano Linares" w:date="2020-10-08T00:17:00Z">
        <w:r w:rsidDel="00A07D9B">
          <w:rPr>
            <w:rFonts w:ascii="Times New Roman" w:hAnsi="Times New Roman"/>
            <w:sz w:val="24"/>
            <w:szCs w:val="24"/>
            <w:lang w:val="en-US"/>
          </w:rPr>
          <w:delText xml:space="preserve">been </w:delText>
        </w:r>
      </w:del>
      <w:r>
        <w:rPr>
          <w:rFonts w:ascii="Times New Roman" w:hAnsi="Times New Roman"/>
          <w:sz w:val="24"/>
          <w:szCs w:val="24"/>
          <w:lang w:val="en-US"/>
        </w:rPr>
        <w:t>estimated</w:t>
      </w:r>
      <w:proofErr w:type="gramEnd"/>
      <w:r>
        <w:rPr>
          <w:rFonts w:ascii="Times New Roman" w:hAnsi="Times New Roman"/>
          <w:sz w:val="24"/>
          <w:szCs w:val="24"/>
          <w:lang w:val="en-US"/>
        </w:rPr>
        <w:t xml:space="preserve"> based on the </w:t>
      </w:r>
      <w:r w:rsidR="00595BFD">
        <w:rPr>
          <w:rFonts w:ascii="Times New Roman" w:hAnsi="Times New Roman"/>
          <w:sz w:val="24"/>
          <w:szCs w:val="24"/>
          <w:lang w:val="en-US"/>
        </w:rPr>
        <w:t xml:space="preserve">reported </w:t>
      </w:r>
      <w:r>
        <w:rPr>
          <w:rFonts w:ascii="Times New Roman" w:hAnsi="Times New Roman"/>
          <w:sz w:val="24"/>
          <w:szCs w:val="24"/>
          <w:lang w:val="en-US"/>
        </w:rPr>
        <w:t>maximum P adsorption capacity</w:t>
      </w:r>
      <w:r w:rsidR="003C3DA8">
        <w:rPr>
          <w:rFonts w:ascii="Times New Roman" w:hAnsi="Times New Roman"/>
          <w:sz w:val="24"/>
          <w:szCs w:val="24"/>
          <w:lang w:val="en-US"/>
        </w:rPr>
        <w:t xml:space="preserve"> of all P adsorbents</w:t>
      </w:r>
      <w:ins w:id="838" w:author="Adrián Serrano Linares" w:date="2020-10-08T00:17:00Z">
        <w:r w:rsidR="00A07D9B">
          <w:rPr>
            <w:rFonts w:ascii="Times New Roman" w:hAnsi="Times New Roman"/>
            <w:sz w:val="24"/>
            <w:szCs w:val="24"/>
            <w:lang w:val="en-US"/>
          </w:rPr>
          <w:t>,</w:t>
        </w:r>
      </w:ins>
      <w:r w:rsidR="003C3DA8">
        <w:rPr>
          <w:rFonts w:ascii="Times New Roman" w:hAnsi="Times New Roman"/>
          <w:sz w:val="24"/>
          <w:szCs w:val="24"/>
          <w:lang w:val="en-US"/>
        </w:rPr>
        <w:t xml:space="preserve"> </w:t>
      </w:r>
      <w:r>
        <w:rPr>
          <w:rFonts w:ascii="Times New Roman" w:hAnsi="Times New Roman"/>
          <w:sz w:val="24"/>
          <w:szCs w:val="24"/>
          <w:lang w:val="en-US"/>
        </w:rPr>
        <w:t>except for MPs</w:t>
      </w:r>
      <w:ins w:id="839" w:author="Adrián Serrano Linares" w:date="2020-10-08T00:17:00Z">
        <w:r w:rsidR="00A07D9B">
          <w:rPr>
            <w:rFonts w:ascii="Times New Roman" w:hAnsi="Times New Roman"/>
            <w:sz w:val="24"/>
            <w:szCs w:val="24"/>
            <w:lang w:val="en-US"/>
          </w:rPr>
          <w:t>,</w:t>
        </w:r>
      </w:ins>
      <w:r w:rsidR="003C3DA8">
        <w:rPr>
          <w:rFonts w:ascii="Times New Roman" w:hAnsi="Times New Roman"/>
          <w:sz w:val="24"/>
          <w:szCs w:val="24"/>
          <w:lang w:val="en-US"/>
        </w:rPr>
        <w:t xml:space="preserve"> where the optimum ratio identified in this study </w:t>
      </w:r>
      <w:del w:id="840" w:author="Adrián Serrano Linares" w:date="2020-10-08T00:17:00Z">
        <w:r w:rsidR="003C3DA8" w:rsidDel="00A07D9B">
          <w:rPr>
            <w:rFonts w:ascii="Times New Roman" w:hAnsi="Times New Roman"/>
            <w:sz w:val="24"/>
            <w:szCs w:val="24"/>
            <w:lang w:val="en-US"/>
          </w:rPr>
          <w:delText>h</w:delText>
        </w:r>
      </w:del>
      <w:ins w:id="841" w:author="Adrián Serrano Linares" w:date="2020-10-08T00:17:00Z">
        <w:r w:rsidR="00A07D9B">
          <w:rPr>
            <w:rFonts w:ascii="Times New Roman" w:hAnsi="Times New Roman"/>
            <w:sz w:val="24"/>
            <w:szCs w:val="24"/>
            <w:lang w:val="en-US"/>
          </w:rPr>
          <w:t>w</w:t>
        </w:r>
      </w:ins>
      <w:r w:rsidR="003C3DA8">
        <w:rPr>
          <w:rFonts w:ascii="Times New Roman" w:hAnsi="Times New Roman"/>
          <w:sz w:val="24"/>
          <w:szCs w:val="24"/>
          <w:lang w:val="en-US"/>
        </w:rPr>
        <w:t xml:space="preserve">as </w:t>
      </w:r>
      <w:del w:id="842" w:author="Adrián Serrano Linares" w:date="2020-10-08T00:17:00Z">
        <w:r w:rsidR="003C3DA8" w:rsidDel="00A07D9B">
          <w:rPr>
            <w:rFonts w:ascii="Times New Roman" w:hAnsi="Times New Roman"/>
            <w:sz w:val="24"/>
            <w:szCs w:val="24"/>
            <w:lang w:val="en-US"/>
          </w:rPr>
          <w:delText xml:space="preserve">been </w:delText>
        </w:r>
      </w:del>
      <w:r w:rsidR="003C3DA8">
        <w:rPr>
          <w:rFonts w:ascii="Times New Roman" w:hAnsi="Times New Roman"/>
          <w:sz w:val="24"/>
          <w:szCs w:val="24"/>
          <w:lang w:val="en-US"/>
        </w:rPr>
        <w:t xml:space="preserve">used </w:t>
      </w:r>
      <w:r w:rsidR="00370A38">
        <w:rPr>
          <w:rFonts w:ascii="Times New Roman" w:hAnsi="Times New Roman"/>
          <w:sz w:val="24"/>
          <w:szCs w:val="24"/>
          <w:lang w:val="en-US"/>
        </w:rPr>
        <w:t>(</w:t>
      </w:r>
      <w:r>
        <w:rPr>
          <w:rFonts w:ascii="Times New Roman" w:hAnsi="Times New Roman"/>
          <w:sz w:val="24"/>
          <w:szCs w:val="24"/>
          <w:lang w:val="en-US"/>
        </w:rPr>
        <w:t>0.16 g MPs mg</w:t>
      </w:r>
      <w:r w:rsidRPr="005F3242">
        <w:rPr>
          <w:rFonts w:ascii="Times New Roman" w:hAnsi="Times New Roman"/>
          <w:sz w:val="24"/>
          <w:szCs w:val="24"/>
          <w:vertAlign w:val="superscript"/>
          <w:lang w:val="en-US"/>
        </w:rPr>
        <w:t>-1</w:t>
      </w:r>
      <w:r>
        <w:rPr>
          <w:rFonts w:ascii="Times New Roman" w:hAnsi="Times New Roman"/>
          <w:sz w:val="24"/>
          <w:szCs w:val="24"/>
          <w:lang w:val="en-US"/>
        </w:rPr>
        <w:t xml:space="preserve"> P)</w:t>
      </w:r>
      <w:r w:rsidR="003C3DA8">
        <w:rPr>
          <w:rFonts w:ascii="Times New Roman" w:hAnsi="Times New Roman"/>
          <w:sz w:val="24"/>
          <w:szCs w:val="24"/>
          <w:lang w:val="en-US"/>
        </w:rPr>
        <w:t>. Additionally,</w:t>
      </w:r>
      <w:r>
        <w:rPr>
          <w:rFonts w:ascii="Times New Roman" w:hAnsi="Times New Roman"/>
          <w:sz w:val="24"/>
          <w:szCs w:val="24"/>
          <w:lang w:val="en-US"/>
        </w:rPr>
        <w:t xml:space="preserve"> the price of each product</w:t>
      </w:r>
      <w:r w:rsidR="00282121">
        <w:rPr>
          <w:rFonts w:ascii="Times New Roman" w:hAnsi="Times New Roman"/>
          <w:sz w:val="24"/>
          <w:szCs w:val="24"/>
          <w:vertAlign w:val="superscript"/>
          <w:lang w:val="en-US"/>
        </w:rPr>
        <w:t xml:space="preserve"> </w:t>
      </w:r>
      <w:proofErr w:type="gramStart"/>
      <w:r w:rsidR="003C3DA8" w:rsidRPr="000526D5">
        <w:rPr>
          <w:rFonts w:ascii="Times New Roman" w:hAnsi="Times New Roman"/>
          <w:sz w:val="24"/>
          <w:szCs w:val="24"/>
          <w:lang w:val="en-US"/>
        </w:rPr>
        <w:t>was obtained</w:t>
      </w:r>
      <w:proofErr w:type="gramEnd"/>
      <w:r w:rsidR="003C3DA8" w:rsidRPr="000526D5">
        <w:rPr>
          <w:rFonts w:ascii="Times New Roman" w:hAnsi="Times New Roman"/>
          <w:sz w:val="24"/>
          <w:szCs w:val="24"/>
          <w:lang w:val="en-US"/>
        </w:rPr>
        <w:t xml:space="preserve"> from</w:t>
      </w:r>
      <w:r w:rsidR="003C3DA8">
        <w:rPr>
          <w:rFonts w:ascii="Times New Roman" w:hAnsi="Times New Roman"/>
          <w:sz w:val="24"/>
          <w:szCs w:val="24"/>
          <w:vertAlign w:val="superscript"/>
          <w:lang w:val="en-US"/>
        </w:rPr>
        <w:t xml:space="preserve"> </w:t>
      </w:r>
      <w:proofErr w:type="spellStart"/>
      <w:r w:rsidR="00282121">
        <w:rPr>
          <w:rFonts w:ascii="Times New Roman" w:hAnsi="Times New Roman"/>
          <w:sz w:val="24"/>
          <w:szCs w:val="24"/>
          <w:lang w:val="en-US"/>
        </w:rPr>
        <w:t>Funes</w:t>
      </w:r>
      <w:proofErr w:type="spellEnd"/>
      <w:r w:rsidR="003C3DA8">
        <w:rPr>
          <w:rFonts w:ascii="Times New Roman" w:hAnsi="Times New Roman"/>
          <w:sz w:val="24"/>
          <w:szCs w:val="24"/>
          <w:lang w:val="en-US"/>
        </w:rPr>
        <w:t xml:space="preserve"> (</w:t>
      </w:r>
      <w:r w:rsidR="00282121">
        <w:rPr>
          <w:rFonts w:ascii="Times New Roman" w:hAnsi="Times New Roman"/>
          <w:sz w:val="24"/>
          <w:szCs w:val="24"/>
          <w:lang w:val="en-US"/>
        </w:rPr>
        <w:t>2016)</w:t>
      </w:r>
      <w:r>
        <w:rPr>
          <w:rFonts w:ascii="Times New Roman" w:hAnsi="Times New Roman"/>
          <w:sz w:val="24"/>
          <w:szCs w:val="24"/>
          <w:lang w:val="en-US"/>
        </w:rPr>
        <w:t xml:space="preserve">. The results </w:t>
      </w:r>
      <w:del w:id="843" w:author="Adrián Serrano Linares" w:date="2020-10-08T00:17:00Z">
        <w:r w:rsidDel="00A07D9B">
          <w:rPr>
            <w:rFonts w:ascii="Times New Roman" w:hAnsi="Times New Roman"/>
            <w:sz w:val="24"/>
            <w:szCs w:val="24"/>
            <w:lang w:val="en-US"/>
          </w:rPr>
          <w:delText xml:space="preserve">have </w:delText>
        </w:r>
      </w:del>
      <w:r>
        <w:rPr>
          <w:rFonts w:ascii="Times New Roman" w:hAnsi="Times New Roman"/>
          <w:sz w:val="24"/>
          <w:szCs w:val="24"/>
          <w:lang w:val="en-US"/>
        </w:rPr>
        <w:t>show</w:t>
      </w:r>
      <w:del w:id="844" w:author="Adrián Serrano Linares" w:date="2020-10-08T00:17:00Z">
        <w:r w:rsidDel="00A07D9B">
          <w:rPr>
            <w:rFonts w:ascii="Times New Roman" w:hAnsi="Times New Roman"/>
            <w:sz w:val="24"/>
            <w:szCs w:val="24"/>
            <w:lang w:val="en-US"/>
          </w:rPr>
          <w:delText>n</w:delText>
        </w:r>
      </w:del>
      <w:r>
        <w:rPr>
          <w:rFonts w:ascii="Times New Roman" w:hAnsi="Times New Roman"/>
          <w:sz w:val="24"/>
          <w:szCs w:val="24"/>
          <w:lang w:val="en-US"/>
        </w:rPr>
        <w:t xml:space="preserve"> the highest cost when using </w:t>
      </w:r>
      <w:r w:rsidRPr="00CD4DA8">
        <w:rPr>
          <w:rFonts w:ascii="Times New Roman" w:hAnsi="Times New Roman"/>
          <w:sz w:val="24"/>
          <w:szCs w:val="24"/>
          <w:lang w:val="en-US"/>
        </w:rPr>
        <w:t>AlCl</w:t>
      </w:r>
      <w:r w:rsidRPr="00B30ECF">
        <w:rPr>
          <w:rFonts w:ascii="Times New Roman" w:hAnsi="Times New Roman"/>
          <w:sz w:val="24"/>
          <w:szCs w:val="24"/>
          <w:vertAlign w:val="subscript"/>
          <w:lang w:val="en-US"/>
        </w:rPr>
        <w:t>6</w:t>
      </w:r>
      <w:r>
        <w:rPr>
          <w:rFonts w:ascii="Times New Roman" w:hAnsi="Times New Roman"/>
          <w:sz w:val="24"/>
          <w:szCs w:val="24"/>
          <w:lang w:val="en-US"/>
        </w:rPr>
        <w:t xml:space="preserve"> (7</w:t>
      </w:r>
      <w:ins w:id="845" w:author="Adrián Serrano Linares" w:date="2020-10-08T00:17:00Z">
        <w:r w:rsidR="00A07D9B">
          <w:rPr>
            <w:rFonts w:ascii="Times New Roman" w:hAnsi="Times New Roman"/>
            <w:sz w:val="24"/>
            <w:szCs w:val="24"/>
            <w:lang w:val="en-US"/>
          </w:rPr>
          <w:t>,</w:t>
        </w:r>
      </w:ins>
      <w:r w:rsidR="002E00AC">
        <w:rPr>
          <w:rFonts w:ascii="Times New Roman" w:hAnsi="Times New Roman"/>
          <w:sz w:val="24"/>
          <w:szCs w:val="24"/>
          <w:lang w:val="en-US"/>
        </w:rPr>
        <w:t>419</w:t>
      </w:r>
      <w:r>
        <w:rPr>
          <w:rFonts w:ascii="Times New Roman" w:hAnsi="Times New Roman"/>
          <w:sz w:val="24"/>
          <w:szCs w:val="24"/>
          <w:lang w:val="en-US"/>
        </w:rPr>
        <w:t xml:space="preserve"> €)</w:t>
      </w:r>
      <w:ins w:id="846" w:author="Adrián Serrano Linares" w:date="2020-10-08T00:17:00Z">
        <w:r w:rsidR="00A07D9B">
          <w:rPr>
            <w:rFonts w:ascii="Times New Roman" w:hAnsi="Times New Roman"/>
            <w:sz w:val="24"/>
            <w:szCs w:val="24"/>
            <w:lang w:val="en-US"/>
          </w:rPr>
          <w:t>,</w:t>
        </w:r>
      </w:ins>
      <w:r>
        <w:rPr>
          <w:rFonts w:ascii="Times New Roman" w:hAnsi="Times New Roman"/>
          <w:sz w:val="24"/>
          <w:szCs w:val="24"/>
          <w:lang w:val="en-US"/>
        </w:rPr>
        <w:t xml:space="preserve"> while </w:t>
      </w:r>
      <w:ins w:id="847" w:author="Adrián Serrano Linares" w:date="2020-10-08T00:17:00Z">
        <w:r w:rsidR="00A07D9B">
          <w:rPr>
            <w:rFonts w:ascii="Times New Roman" w:hAnsi="Times New Roman"/>
            <w:sz w:val="24"/>
            <w:szCs w:val="24"/>
            <w:lang w:val="en-US"/>
          </w:rPr>
          <w:t xml:space="preserve">the </w:t>
        </w:r>
      </w:ins>
      <w:r>
        <w:rPr>
          <w:rFonts w:ascii="Times New Roman" w:hAnsi="Times New Roman"/>
          <w:sz w:val="24"/>
          <w:szCs w:val="24"/>
          <w:lang w:val="en-US"/>
        </w:rPr>
        <w:t xml:space="preserve">lowest cost </w:t>
      </w:r>
      <w:del w:id="848" w:author="Adrián Serrano Linares" w:date="2020-10-08T00:17:00Z">
        <w:r w:rsidDel="00A07D9B">
          <w:rPr>
            <w:rFonts w:ascii="Times New Roman" w:hAnsi="Times New Roman"/>
            <w:sz w:val="24"/>
            <w:szCs w:val="24"/>
            <w:lang w:val="en-US"/>
          </w:rPr>
          <w:delText>h</w:delText>
        </w:r>
      </w:del>
      <w:ins w:id="849" w:author="Adrián Serrano Linares" w:date="2020-10-08T00:17:00Z">
        <w:r w:rsidR="00A07D9B">
          <w:rPr>
            <w:rFonts w:ascii="Times New Roman" w:hAnsi="Times New Roman"/>
            <w:sz w:val="24"/>
            <w:szCs w:val="24"/>
            <w:lang w:val="en-US"/>
          </w:rPr>
          <w:t>w</w:t>
        </w:r>
      </w:ins>
      <w:r>
        <w:rPr>
          <w:rFonts w:ascii="Times New Roman" w:hAnsi="Times New Roman"/>
          <w:sz w:val="24"/>
          <w:szCs w:val="24"/>
          <w:lang w:val="en-US"/>
        </w:rPr>
        <w:t xml:space="preserve">as </w:t>
      </w:r>
      <w:del w:id="850" w:author="Adrián Serrano Linares" w:date="2020-10-08T00:17:00Z">
        <w:r w:rsidDel="00A07D9B">
          <w:rPr>
            <w:rFonts w:ascii="Times New Roman" w:hAnsi="Times New Roman"/>
            <w:sz w:val="24"/>
            <w:szCs w:val="24"/>
            <w:lang w:val="en-US"/>
          </w:rPr>
          <w:delText xml:space="preserve">been </w:delText>
        </w:r>
      </w:del>
      <w:r>
        <w:rPr>
          <w:rFonts w:ascii="Times New Roman" w:hAnsi="Times New Roman"/>
          <w:sz w:val="24"/>
          <w:szCs w:val="24"/>
          <w:lang w:val="en-US"/>
        </w:rPr>
        <w:t xml:space="preserve">found for </w:t>
      </w:r>
      <w:r w:rsidRPr="005F3242">
        <w:rPr>
          <w:rFonts w:ascii="Times New Roman" w:hAnsi="Times New Roman"/>
          <w:sz w:val="24"/>
          <w:szCs w:val="24"/>
          <w:lang w:val="en-US"/>
        </w:rPr>
        <w:t>CFH-12®</w:t>
      </w:r>
      <w:r w:rsidR="00F555EF">
        <w:rPr>
          <w:rFonts w:ascii="Times New Roman" w:hAnsi="Times New Roman"/>
          <w:sz w:val="24"/>
          <w:szCs w:val="24"/>
          <w:lang w:val="en-US"/>
        </w:rPr>
        <w:t xml:space="preserve"> </w:t>
      </w:r>
      <w:r w:rsidRPr="005A5DAB">
        <w:rPr>
          <w:rFonts w:ascii="Times New Roman" w:hAnsi="Times New Roman"/>
          <w:sz w:val="24"/>
          <w:szCs w:val="24"/>
          <w:lang w:val="en-US"/>
        </w:rPr>
        <w:t>(</w:t>
      </w:r>
      <w:r w:rsidR="002E00AC" w:rsidRPr="002E00AC">
        <w:rPr>
          <w:rFonts w:ascii="Times New Roman" w:hAnsi="Times New Roman"/>
          <w:sz w:val="24"/>
          <w:szCs w:val="24"/>
          <w:lang w:val="en-US"/>
        </w:rPr>
        <w:t>3963</w:t>
      </w:r>
      <w:r w:rsidRPr="005A5DAB">
        <w:rPr>
          <w:rFonts w:ascii="Times New Roman" w:hAnsi="Times New Roman"/>
          <w:sz w:val="24"/>
          <w:szCs w:val="24"/>
          <w:lang w:val="en-US"/>
        </w:rPr>
        <w:t xml:space="preserve"> €)</w:t>
      </w:r>
      <w:r>
        <w:rPr>
          <w:rFonts w:ascii="Times New Roman" w:hAnsi="Times New Roman"/>
          <w:sz w:val="24"/>
          <w:szCs w:val="24"/>
          <w:lang w:val="en-US"/>
        </w:rPr>
        <w:t>. Similar and intermediate costs</w:t>
      </w:r>
      <w:r w:rsidR="00240861">
        <w:rPr>
          <w:rFonts w:ascii="Times New Roman" w:hAnsi="Times New Roman"/>
          <w:sz w:val="24"/>
          <w:szCs w:val="24"/>
          <w:lang w:val="en-US"/>
        </w:rPr>
        <w:t xml:space="preserve"> </w:t>
      </w:r>
      <w:r w:rsidR="00240861" w:rsidRPr="005A5DAB">
        <w:rPr>
          <w:rFonts w:ascii="Times New Roman" w:hAnsi="Times New Roman"/>
          <w:sz w:val="24"/>
          <w:szCs w:val="24"/>
          <w:lang w:val="en-US"/>
        </w:rPr>
        <w:t>(</w:t>
      </w:r>
      <w:r w:rsidR="00240861">
        <w:rPr>
          <w:rFonts w:ascii="Times New Roman" w:hAnsi="Times New Roman"/>
          <w:sz w:val="24"/>
          <w:szCs w:val="24"/>
          <w:lang w:val="en-US"/>
        </w:rPr>
        <w:t>6</w:t>
      </w:r>
      <w:ins w:id="851" w:author="Adrián Serrano Linares" w:date="2020-10-08T00:18:00Z">
        <w:r w:rsidR="00A07D9B">
          <w:rPr>
            <w:rFonts w:ascii="Times New Roman" w:hAnsi="Times New Roman"/>
            <w:sz w:val="24"/>
            <w:szCs w:val="24"/>
            <w:lang w:val="en-US"/>
          </w:rPr>
          <w:t>,</w:t>
        </w:r>
      </w:ins>
      <w:r w:rsidR="00240861">
        <w:rPr>
          <w:rFonts w:ascii="Times New Roman" w:hAnsi="Times New Roman"/>
          <w:sz w:val="24"/>
          <w:szCs w:val="24"/>
          <w:lang w:val="en-US"/>
        </w:rPr>
        <w:t>601</w:t>
      </w:r>
      <w:r w:rsidR="00240861" w:rsidRPr="005A5DAB">
        <w:rPr>
          <w:rFonts w:ascii="Times New Roman" w:hAnsi="Times New Roman"/>
          <w:sz w:val="24"/>
          <w:szCs w:val="24"/>
          <w:lang w:val="en-US"/>
        </w:rPr>
        <w:t xml:space="preserve"> €)</w:t>
      </w:r>
      <w:r w:rsidR="00240861">
        <w:rPr>
          <w:rFonts w:ascii="Times New Roman" w:hAnsi="Times New Roman"/>
          <w:sz w:val="24"/>
          <w:szCs w:val="24"/>
          <w:lang w:val="en-US"/>
        </w:rPr>
        <w:t xml:space="preserve"> </w:t>
      </w:r>
      <w:del w:id="852" w:author="Adrián Serrano Linares" w:date="2020-10-08T00:18:00Z">
        <w:r w:rsidDel="00A07D9B">
          <w:rPr>
            <w:rFonts w:ascii="Times New Roman" w:hAnsi="Times New Roman"/>
            <w:sz w:val="24"/>
            <w:szCs w:val="24"/>
            <w:lang w:val="en-US"/>
          </w:rPr>
          <w:delText>have been</w:delText>
        </w:r>
      </w:del>
      <w:ins w:id="853" w:author="Adrián Serrano Linares" w:date="2020-10-08T00:18:00Z">
        <w:r w:rsidR="00A07D9B">
          <w:rPr>
            <w:rFonts w:ascii="Times New Roman" w:hAnsi="Times New Roman"/>
            <w:sz w:val="24"/>
            <w:szCs w:val="24"/>
            <w:lang w:val="en-US"/>
          </w:rPr>
          <w:t>were</w:t>
        </w:r>
      </w:ins>
      <w:r>
        <w:rPr>
          <w:rFonts w:ascii="Times New Roman" w:hAnsi="Times New Roman"/>
          <w:sz w:val="24"/>
          <w:szCs w:val="24"/>
          <w:lang w:val="en-US"/>
        </w:rPr>
        <w:t xml:space="preserve"> estimated when adding </w:t>
      </w:r>
      <w:proofErr w:type="spellStart"/>
      <w:r w:rsidRPr="005A5DAB">
        <w:rPr>
          <w:rFonts w:ascii="Times New Roman" w:hAnsi="Times New Roman"/>
          <w:sz w:val="24"/>
          <w:szCs w:val="24"/>
          <w:lang w:val="en-US"/>
        </w:rPr>
        <w:t>Phoslock</w:t>
      </w:r>
      <w:proofErr w:type="spellEnd"/>
      <w:r w:rsidRPr="005A5DAB">
        <w:rPr>
          <w:rFonts w:ascii="Times New Roman" w:hAnsi="Times New Roman"/>
          <w:sz w:val="24"/>
          <w:szCs w:val="24"/>
          <w:lang w:val="en-US"/>
        </w:rPr>
        <w:t>®</w:t>
      </w:r>
      <w:r>
        <w:rPr>
          <w:rFonts w:ascii="Times New Roman" w:hAnsi="Times New Roman"/>
          <w:sz w:val="24"/>
          <w:szCs w:val="24"/>
          <w:lang w:val="en-US"/>
        </w:rPr>
        <w:t xml:space="preserve"> and MPs (reused </w:t>
      </w:r>
      <w:r>
        <w:rPr>
          <w:rFonts w:ascii="Times New Roman" w:hAnsi="Times New Roman"/>
          <w:sz w:val="24"/>
          <w:szCs w:val="24"/>
          <w:lang w:val="en-US"/>
        </w:rPr>
        <w:lastRenderedPageBreak/>
        <w:t>four times). Again, it is important to reflect the difficulties in making such comparisons</w:t>
      </w:r>
      <w:ins w:id="854" w:author="Adrián Serrano Linares" w:date="2020-10-08T00:18:00Z">
        <w:r w:rsidR="00A07D9B">
          <w:rPr>
            <w:rFonts w:ascii="Times New Roman" w:hAnsi="Times New Roman"/>
            <w:sz w:val="24"/>
            <w:szCs w:val="24"/>
            <w:lang w:val="en-US"/>
          </w:rPr>
          <w:t>,</w:t>
        </w:r>
      </w:ins>
      <w:r>
        <w:rPr>
          <w:rFonts w:ascii="Times New Roman" w:hAnsi="Times New Roman"/>
          <w:sz w:val="24"/>
          <w:szCs w:val="24"/>
          <w:lang w:val="en-US"/>
        </w:rPr>
        <w:t xml:space="preserve"> as real P adsorption capacities in wastewaters are likely to be much lower than maximum P adsorption capacities estimated in laboratory conditions with artificial solutions. </w:t>
      </w:r>
    </w:p>
    <w:p w14:paraId="17377ECE" w14:textId="35952A93" w:rsidR="001274E5" w:rsidRDefault="00277D69" w:rsidP="00FB5C4B">
      <w:pPr>
        <w:spacing w:after="0" w:line="480" w:lineRule="auto"/>
        <w:jc w:val="both"/>
        <w:rPr>
          <w:rFonts w:ascii="Times New Roman" w:hAnsi="Times New Roman"/>
          <w:sz w:val="24"/>
          <w:szCs w:val="24"/>
          <w:lang w:val="en-US"/>
        </w:rPr>
      </w:pPr>
      <w:del w:id="855" w:author="Adrián Serrano Linares" w:date="2020-10-08T00:18:00Z">
        <w:r w:rsidDel="00A07D9B">
          <w:rPr>
            <w:rFonts w:ascii="Times New Roman" w:hAnsi="Times New Roman"/>
            <w:sz w:val="24"/>
            <w:szCs w:val="24"/>
            <w:lang w:val="en-US"/>
          </w:rPr>
          <w:delText>All in all</w:delText>
        </w:r>
      </w:del>
      <w:ins w:id="856" w:author="Adrián Serrano Linares" w:date="2020-10-08T00:18:00Z">
        <w:r w:rsidR="00A07D9B">
          <w:rPr>
            <w:rFonts w:ascii="Times New Roman" w:hAnsi="Times New Roman"/>
            <w:sz w:val="24"/>
            <w:szCs w:val="24"/>
            <w:lang w:val="en-US"/>
          </w:rPr>
          <w:t>Thus</w:t>
        </w:r>
      </w:ins>
      <w:r>
        <w:rPr>
          <w:rFonts w:ascii="Times New Roman" w:hAnsi="Times New Roman"/>
          <w:sz w:val="24"/>
          <w:szCs w:val="24"/>
          <w:lang w:val="en-US"/>
        </w:rPr>
        <w:t>,</w:t>
      </w:r>
      <w:r w:rsidR="009E0B58">
        <w:rPr>
          <w:rFonts w:ascii="Times New Roman" w:hAnsi="Times New Roman"/>
          <w:sz w:val="24"/>
          <w:szCs w:val="24"/>
          <w:lang w:val="en-US"/>
        </w:rPr>
        <w:t xml:space="preserve"> </w:t>
      </w:r>
      <w:r>
        <w:rPr>
          <w:rFonts w:ascii="Times New Roman" w:hAnsi="Times New Roman"/>
          <w:sz w:val="24"/>
          <w:szCs w:val="24"/>
          <w:lang w:val="en-US"/>
        </w:rPr>
        <w:t>this study represents an outstanding starting point for further research focused on using MPs in a real scenario with treated wastewaters. Under flow conditions, the recovery of P loaded MPs c</w:t>
      </w:r>
      <w:r w:rsidR="002E00AC">
        <w:rPr>
          <w:rFonts w:ascii="Times New Roman" w:hAnsi="Times New Roman"/>
          <w:sz w:val="24"/>
          <w:szCs w:val="24"/>
          <w:lang w:val="en-US"/>
        </w:rPr>
        <w:t>ould</w:t>
      </w:r>
      <w:r>
        <w:rPr>
          <w:rFonts w:ascii="Times New Roman" w:hAnsi="Times New Roman"/>
          <w:sz w:val="24"/>
          <w:szCs w:val="24"/>
          <w:lang w:val="en-US"/>
        </w:rPr>
        <w:t xml:space="preserve"> be based on the use of subsequent magnetic rakes</w:t>
      </w:r>
      <w:ins w:id="857" w:author="Adrián Serrano Linares" w:date="2020-10-08T00:19:00Z">
        <w:r w:rsidR="00A07D9B">
          <w:rPr>
            <w:rFonts w:ascii="Times New Roman" w:hAnsi="Times New Roman"/>
            <w:sz w:val="24"/>
            <w:szCs w:val="24"/>
            <w:lang w:val="en-US"/>
          </w:rPr>
          <w:t>,</w:t>
        </w:r>
      </w:ins>
      <w:r>
        <w:rPr>
          <w:rFonts w:ascii="Times New Roman" w:hAnsi="Times New Roman"/>
          <w:sz w:val="24"/>
          <w:szCs w:val="24"/>
          <w:lang w:val="en-US"/>
        </w:rPr>
        <w:t xml:space="preserve"> which will allow</w:t>
      </w:r>
      <w:del w:id="858" w:author="Adrián Serrano Linares" w:date="2020-10-08T00:19:00Z">
        <w:r w:rsidDel="00A07D9B">
          <w:rPr>
            <w:rFonts w:ascii="Times New Roman" w:hAnsi="Times New Roman"/>
            <w:sz w:val="24"/>
            <w:szCs w:val="24"/>
            <w:lang w:val="en-US"/>
          </w:rPr>
          <w:delText xml:space="preserve"> to</w:delText>
        </w:r>
      </w:del>
      <w:r>
        <w:rPr>
          <w:rFonts w:ascii="Times New Roman" w:hAnsi="Times New Roman"/>
          <w:sz w:val="24"/>
          <w:szCs w:val="24"/>
          <w:lang w:val="en-US"/>
        </w:rPr>
        <w:t xml:space="preserve"> recover</w:t>
      </w:r>
      <w:ins w:id="859" w:author="Adrián Serrano Linares" w:date="2020-10-08T00:19:00Z">
        <w:r w:rsidR="00A07D9B">
          <w:rPr>
            <w:rFonts w:ascii="Times New Roman" w:hAnsi="Times New Roman"/>
            <w:sz w:val="24"/>
            <w:szCs w:val="24"/>
            <w:lang w:val="en-US"/>
          </w:rPr>
          <w:t>ing</w:t>
        </w:r>
      </w:ins>
      <w:r>
        <w:rPr>
          <w:rFonts w:ascii="Times New Roman" w:hAnsi="Times New Roman"/>
          <w:sz w:val="24"/>
          <w:szCs w:val="24"/>
          <w:lang w:val="en-US"/>
        </w:rPr>
        <w:t xml:space="preserve"> </w:t>
      </w:r>
      <w:r w:rsidR="00CC22B0">
        <w:rPr>
          <w:rFonts w:ascii="Times New Roman" w:hAnsi="Times New Roman"/>
          <w:sz w:val="24"/>
          <w:szCs w:val="24"/>
          <w:lang w:val="en-US"/>
        </w:rPr>
        <w:t>magnetic material</w:t>
      </w:r>
      <w:ins w:id="860" w:author="Adrián Serrano Linares" w:date="2020-10-08T00:19:00Z">
        <w:r w:rsidR="00A07D9B">
          <w:rPr>
            <w:rFonts w:ascii="Times New Roman" w:hAnsi="Times New Roman"/>
            <w:sz w:val="24"/>
            <w:szCs w:val="24"/>
            <w:lang w:val="en-US"/>
          </w:rPr>
          <w:t>,</w:t>
        </w:r>
      </w:ins>
      <w:r w:rsidR="00CC22B0">
        <w:rPr>
          <w:rFonts w:ascii="Times New Roman" w:hAnsi="Times New Roman"/>
          <w:sz w:val="24"/>
          <w:szCs w:val="24"/>
          <w:lang w:val="en-US"/>
        </w:rPr>
        <w:t xml:space="preserve"> </w:t>
      </w:r>
      <w:del w:id="861" w:author="Adrián Serrano Linares" w:date="2020-10-08T00:19:00Z">
        <w:r w:rsidR="00CC22B0" w:rsidDel="00A07D9B">
          <w:rPr>
            <w:rFonts w:ascii="Times New Roman" w:hAnsi="Times New Roman"/>
            <w:sz w:val="24"/>
            <w:szCs w:val="24"/>
            <w:lang w:val="en-US"/>
          </w:rPr>
          <w:delText xml:space="preserve">but also </w:delText>
        </w:r>
        <w:r w:rsidR="002E00AC" w:rsidDel="00A07D9B">
          <w:rPr>
            <w:rFonts w:ascii="Times New Roman" w:hAnsi="Times New Roman"/>
            <w:sz w:val="24"/>
            <w:szCs w:val="24"/>
            <w:lang w:val="en-US"/>
          </w:rPr>
          <w:delText>to</w:delText>
        </w:r>
      </w:del>
      <w:ins w:id="862" w:author="Adrián Serrano Linares" w:date="2020-10-08T00:19:00Z">
        <w:r w:rsidR="00A07D9B">
          <w:rPr>
            <w:rFonts w:ascii="Times New Roman" w:hAnsi="Times New Roman"/>
            <w:sz w:val="24"/>
            <w:szCs w:val="24"/>
            <w:lang w:val="en-US"/>
          </w:rPr>
          <w:t>as well as</w:t>
        </w:r>
      </w:ins>
      <w:r w:rsidR="002E00AC">
        <w:rPr>
          <w:rFonts w:ascii="Times New Roman" w:hAnsi="Times New Roman"/>
          <w:sz w:val="24"/>
          <w:szCs w:val="24"/>
          <w:lang w:val="en-US"/>
        </w:rPr>
        <w:t xml:space="preserve"> </w:t>
      </w:r>
      <w:del w:id="863" w:author="Adrián Serrano Linares" w:date="2020-10-08T00:19:00Z">
        <w:r w:rsidR="00CC22B0" w:rsidDel="00A07D9B">
          <w:rPr>
            <w:rFonts w:ascii="Times New Roman" w:hAnsi="Times New Roman"/>
            <w:sz w:val="24"/>
            <w:szCs w:val="24"/>
            <w:lang w:val="en-US"/>
          </w:rPr>
          <w:delText>obtain a better</w:delText>
        </w:r>
      </w:del>
      <w:ins w:id="864" w:author="Adrián Serrano Linares" w:date="2020-10-08T00:19:00Z">
        <w:r w:rsidR="00A07D9B">
          <w:rPr>
            <w:rFonts w:ascii="Times New Roman" w:hAnsi="Times New Roman"/>
            <w:sz w:val="24"/>
            <w:szCs w:val="24"/>
            <w:lang w:val="en-US"/>
          </w:rPr>
          <w:t>improving</w:t>
        </w:r>
      </w:ins>
      <w:r w:rsidR="00CC22B0">
        <w:rPr>
          <w:rFonts w:ascii="Times New Roman" w:hAnsi="Times New Roman"/>
          <w:sz w:val="24"/>
          <w:szCs w:val="24"/>
          <w:lang w:val="en-US"/>
        </w:rPr>
        <w:t xml:space="preserve"> water quality downstream.</w:t>
      </w:r>
    </w:p>
    <w:p w14:paraId="4708547D" w14:textId="77777777" w:rsidR="00CC22B0" w:rsidRPr="005A5DAB" w:rsidRDefault="00CC22B0" w:rsidP="00FB5C4B">
      <w:pPr>
        <w:spacing w:after="0" w:line="480" w:lineRule="auto"/>
        <w:jc w:val="both"/>
        <w:rPr>
          <w:rFonts w:ascii="Times New Roman" w:hAnsi="Times New Roman"/>
          <w:sz w:val="24"/>
          <w:szCs w:val="24"/>
          <w:lang w:val="en-US"/>
        </w:rPr>
      </w:pPr>
    </w:p>
    <w:p w14:paraId="259E2D55" w14:textId="77777777" w:rsidR="001274E5" w:rsidRDefault="001274E5" w:rsidP="00FB5C4B">
      <w:pPr>
        <w:pStyle w:val="Cuadrculamedia1-nfasis21"/>
        <w:numPr>
          <w:ilvl w:val="0"/>
          <w:numId w:val="24"/>
        </w:numPr>
        <w:spacing w:after="0" w:line="480" w:lineRule="auto"/>
        <w:ind w:left="284" w:hanging="284"/>
        <w:jc w:val="both"/>
        <w:rPr>
          <w:rFonts w:ascii="Times New Roman" w:hAnsi="Times New Roman"/>
          <w:b/>
          <w:sz w:val="24"/>
          <w:szCs w:val="24"/>
          <w:lang w:val="en-US"/>
        </w:rPr>
      </w:pPr>
      <w:r>
        <w:rPr>
          <w:rFonts w:ascii="Times New Roman" w:hAnsi="Times New Roman"/>
          <w:b/>
          <w:sz w:val="24"/>
          <w:szCs w:val="24"/>
          <w:lang w:val="en-US"/>
        </w:rPr>
        <w:t>Conclusions</w:t>
      </w:r>
    </w:p>
    <w:p w14:paraId="403DDB43" w14:textId="2E8BDD3B" w:rsidR="001274E5" w:rsidRDefault="001274E5" w:rsidP="00FB5C4B">
      <w:pPr>
        <w:spacing w:after="0" w:line="480" w:lineRule="auto"/>
        <w:jc w:val="both"/>
        <w:rPr>
          <w:rFonts w:ascii="Times New Roman" w:hAnsi="Times New Roman"/>
          <w:sz w:val="24"/>
          <w:szCs w:val="24"/>
          <w:lang w:val="en-US"/>
        </w:rPr>
      </w:pPr>
      <w:r>
        <w:rPr>
          <w:rFonts w:ascii="Times New Roman" w:hAnsi="Times New Roman"/>
          <w:sz w:val="24"/>
          <w:szCs w:val="24"/>
          <w:lang w:val="en-US"/>
        </w:rPr>
        <w:t>Firstly, i</w:t>
      </w:r>
      <w:r w:rsidRPr="00FA56B9">
        <w:rPr>
          <w:rFonts w:ascii="Times New Roman" w:hAnsi="Times New Roman"/>
          <w:sz w:val="24"/>
          <w:szCs w:val="24"/>
          <w:lang w:val="en-US"/>
        </w:rPr>
        <w:t>t is worth noting that</w:t>
      </w:r>
      <w:ins w:id="865" w:author="Adrián Serrano Linares" w:date="2020-10-08T00:20:00Z">
        <w:r w:rsidR="00AD7535">
          <w:rPr>
            <w:rFonts w:ascii="Times New Roman" w:hAnsi="Times New Roman"/>
            <w:sz w:val="24"/>
            <w:szCs w:val="24"/>
            <w:lang w:val="en-US"/>
          </w:rPr>
          <w:t>,</w:t>
        </w:r>
      </w:ins>
      <w:r w:rsidRPr="00FA56B9">
        <w:rPr>
          <w:rFonts w:ascii="Times New Roman" w:hAnsi="Times New Roman"/>
          <w:sz w:val="24"/>
          <w:szCs w:val="24"/>
          <w:lang w:val="en-US"/>
        </w:rPr>
        <w:t xml:space="preserve"> when treated wastewaters </w:t>
      </w:r>
      <w:del w:id="866" w:author="Adrián Serrano Linares" w:date="2020-10-08T00:20:00Z">
        <w:r w:rsidRPr="00FA56B9" w:rsidDel="00AD7535">
          <w:rPr>
            <w:rFonts w:ascii="Times New Roman" w:hAnsi="Times New Roman"/>
            <w:sz w:val="24"/>
            <w:szCs w:val="24"/>
            <w:lang w:val="en-US"/>
          </w:rPr>
          <w:delText>pass</w:delText>
        </w:r>
      </w:del>
      <w:ins w:id="867" w:author="Adrián Serrano Linares" w:date="2020-10-08T00:20:00Z">
        <w:r w:rsidR="00AD7535">
          <w:rPr>
            <w:rFonts w:ascii="Times New Roman" w:hAnsi="Times New Roman"/>
            <w:sz w:val="24"/>
            <w:szCs w:val="24"/>
            <w:lang w:val="en-US"/>
          </w:rPr>
          <w:t>flow</w:t>
        </w:r>
      </w:ins>
      <w:r w:rsidRPr="00FA56B9">
        <w:rPr>
          <w:rFonts w:ascii="Times New Roman" w:hAnsi="Times New Roman"/>
          <w:sz w:val="24"/>
          <w:szCs w:val="24"/>
          <w:lang w:val="en-US"/>
        </w:rPr>
        <w:t xml:space="preserve"> along the </w:t>
      </w:r>
      <w:proofErr w:type="spellStart"/>
      <w:r w:rsidRPr="00FA56B9">
        <w:rPr>
          <w:rFonts w:ascii="Times New Roman" w:hAnsi="Times New Roman"/>
          <w:sz w:val="24"/>
          <w:szCs w:val="24"/>
          <w:lang w:val="en-US"/>
        </w:rPr>
        <w:t>Laguneto</w:t>
      </w:r>
      <w:proofErr w:type="spellEnd"/>
      <w:r w:rsidRPr="00FA56B9">
        <w:rPr>
          <w:rFonts w:ascii="Times New Roman" w:hAnsi="Times New Roman"/>
          <w:sz w:val="24"/>
          <w:szCs w:val="24"/>
          <w:lang w:val="en-US"/>
        </w:rPr>
        <w:t xml:space="preserve"> semi-</w:t>
      </w:r>
      <w:r w:rsidRPr="005F36AE">
        <w:rPr>
          <w:rFonts w:ascii="Times New Roman" w:hAnsi="Times New Roman"/>
          <w:sz w:val="24"/>
          <w:szCs w:val="24"/>
          <w:lang w:val="en-US"/>
        </w:rPr>
        <w:t>natural pond, there is a notable improvement in water quality</w:t>
      </w:r>
      <w:r w:rsidR="00FB0070">
        <w:rPr>
          <w:rFonts w:ascii="Times New Roman" w:hAnsi="Times New Roman"/>
          <w:sz w:val="24"/>
          <w:szCs w:val="24"/>
          <w:lang w:val="en-US"/>
        </w:rPr>
        <w:t>. Therefore,</w:t>
      </w:r>
      <w:r w:rsidRPr="005F36AE">
        <w:rPr>
          <w:rFonts w:ascii="Times New Roman" w:hAnsi="Times New Roman"/>
          <w:sz w:val="24"/>
          <w:szCs w:val="24"/>
          <w:lang w:val="en-US"/>
        </w:rPr>
        <w:t xml:space="preserve"> this semi-natural pond </w:t>
      </w:r>
      <w:del w:id="868" w:author="Adrián Serrano Linares" w:date="2020-10-08T00:20:00Z">
        <w:r w:rsidRPr="005F36AE" w:rsidDel="00AD7535">
          <w:rPr>
            <w:rFonts w:ascii="Times New Roman" w:hAnsi="Times New Roman"/>
            <w:sz w:val="24"/>
            <w:szCs w:val="24"/>
            <w:lang w:val="en-US"/>
          </w:rPr>
          <w:delText>result</w:delText>
        </w:r>
        <w:r w:rsidDel="00AD7535">
          <w:rPr>
            <w:rFonts w:ascii="Times New Roman" w:hAnsi="Times New Roman"/>
            <w:sz w:val="24"/>
            <w:szCs w:val="24"/>
            <w:lang w:val="en-US"/>
          </w:rPr>
          <w:delText>s</w:delText>
        </w:r>
        <w:r w:rsidRPr="005F36AE" w:rsidDel="00AD7535">
          <w:rPr>
            <w:rFonts w:ascii="Times New Roman" w:hAnsi="Times New Roman"/>
            <w:sz w:val="24"/>
            <w:szCs w:val="24"/>
            <w:lang w:val="en-US"/>
          </w:rPr>
          <w:delText xml:space="preserve"> </w:delText>
        </w:r>
      </w:del>
      <w:ins w:id="869" w:author="Adrián Serrano Linares" w:date="2020-10-08T00:20:00Z">
        <w:r w:rsidR="00AD7535">
          <w:rPr>
            <w:rFonts w:ascii="Times New Roman" w:hAnsi="Times New Roman"/>
            <w:sz w:val="24"/>
            <w:szCs w:val="24"/>
            <w:lang w:val="en-US"/>
          </w:rPr>
          <w:t>poses</w:t>
        </w:r>
        <w:r w:rsidR="00AD7535" w:rsidRPr="005F36AE">
          <w:rPr>
            <w:rFonts w:ascii="Times New Roman" w:hAnsi="Times New Roman"/>
            <w:sz w:val="24"/>
            <w:szCs w:val="24"/>
            <w:lang w:val="en-US"/>
          </w:rPr>
          <w:t xml:space="preserve"> </w:t>
        </w:r>
      </w:ins>
      <w:r w:rsidRPr="005F36AE">
        <w:rPr>
          <w:rFonts w:ascii="Times New Roman" w:hAnsi="Times New Roman"/>
          <w:sz w:val="24"/>
          <w:szCs w:val="24"/>
          <w:lang w:val="en-US"/>
        </w:rPr>
        <w:t xml:space="preserve">a reliable countermeasure to reduce the impact of wastewater effluents in the Fuente de </w:t>
      </w:r>
      <w:proofErr w:type="spellStart"/>
      <w:r w:rsidRPr="005F36AE">
        <w:rPr>
          <w:rFonts w:ascii="Times New Roman" w:hAnsi="Times New Roman"/>
          <w:sz w:val="24"/>
          <w:szCs w:val="24"/>
          <w:lang w:val="en-US"/>
        </w:rPr>
        <w:t>Piedra</w:t>
      </w:r>
      <w:proofErr w:type="spellEnd"/>
      <w:r w:rsidR="00282121">
        <w:rPr>
          <w:rFonts w:ascii="Times New Roman" w:hAnsi="Times New Roman"/>
          <w:sz w:val="24"/>
          <w:szCs w:val="24"/>
          <w:lang w:val="en-US"/>
        </w:rPr>
        <w:t xml:space="preserve"> </w:t>
      </w:r>
      <w:proofErr w:type="spellStart"/>
      <w:r w:rsidRPr="005F36AE">
        <w:rPr>
          <w:rFonts w:ascii="Times New Roman" w:hAnsi="Times New Roman"/>
          <w:sz w:val="24"/>
          <w:szCs w:val="24"/>
          <w:lang w:val="en-US"/>
        </w:rPr>
        <w:t>Ramsar</w:t>
      </w:r>
      <w:proofErr w:type="spellEnd"/>
      <w:r w:rsidRPr="005F36AE">
        <w:rPr>
          <w:rFonts w:ascii="Times New Roman" w:hAnsi="Times New Roman"/>
          <w:sz w:val="24"/>
          <w:szCs w:val="24"/>
          <w:lang w:val="en-US"/>
        </w:rPr>
        <w:t xml:space="preserve"> site.</w:t>
      </w:r>
      <w:r w:rsidR="00E47383">
        <w:rPr>
          <w:rFonts w:ascii="Times New Roman" w:hAnsi="Times New Roman"/>
          <w:sz w:val="24"/>
          <w:szCs w:val="24"/>
          <w:lang w:val="en-US"/>
        </w:rPr>
        <w:t xml:space="preserve"> </w:t>
      </w:r>
      <w:r>
        <w:rPr>
          <w:rFonts w:ascii="Times New Roman" w:hAnsi="Times New Roman"/>
          <w:sz w:val="24"/>
          <w:szCs w:val="24"/>
          <w:lang w:val="en-US"/>
        </w:rPr>
        <w:t xml:space="preserve">Secondly, </w:t>
      </w:r>
      <w:r w:rsidR="00834B8E">
        <w:rPr>
          <w:rFonts w:ascii="Times New Roman" w:hAnsi="Times New Roman"/>
          <w:sz w:val="24"/>
          <w:szCs w:val="24"/>
          <w:lang w:val="en-US"/>
        </w:rPr>
        <w:t xml:space="preserve">the high equilibrium adsorption capacity (q) and the high P removal efficiency of MPs </w:t>
      </w:r>
      <w:r>
        <w:rPr>
          <w:rFonts w:ascii="Times New Roman" w:hAnsi="Times New Roman"/>
          <w:sz w:val="24"/>
          <w:szCs w:val="24"/>
          <w:lang w:val="en-US"/>
        </w:rPr>
        <w:t>evidenced the suitability of using MPs for removing P in treated wastewaters</w:t>
      </w:r>
      <w:r w:rsidRPr="005F5A24">
        <w:rPr>
          <w:rFonts w:ascii="Times New Roman" w:hAnsi="Times New Roman"/>
          <w:sz w:val="24"/>
          <w:szCs w:val="24"/>
          <w:lang w:val="en-US"/>
        </w:rPr>
        <w:t xml:space="preserve">. </w:t>
      </w:r>
      <w:del w:id="870" w:author="Adrián Serrano Linares" w:date="2020-10-08T00:20:00Z">
        <w:r w:rsidDel="00AD7535">
          <w:rPr>
            <w:rFonts w:ascii="Times New Roman" w:hAnsi="Times New Roman"/>
            <w:sz w:val="24"/>
            <w:szCs w:val="24"/>
            <w:lang w:val="en-US"/>
          </w:rPr>
          <w:delText>Even m</w:delText>
        </w:r>
      </w:del>
      <w:ins w:id="871" w:author="Adrián Serrano Linares" w:date="2020-10-08T00:20:00Z">
        <w:r w:rsidR="00AD7535">
          <w:rPr>
            <w:rFonts w:ascii="Times New Roman" w:hAnsi="Times New Roman"/>
            <w:sz w:val="24"/>
            <w:szCs w:val="24"/>
            <w:lang w:val="en-US"/>
          </w:rPr>
          <w:t>M</w:t>
        </w:r>
      </w:ins>
      <w:r>
        <w:rPr>
          <w:rFonts w:ascii="Times New Roman" w:hAnsi="Times New Roman"/>
          <w:sz w:val="24"/>
          <w:szCs w:val="24"/>
          <w:lang w:val="en-US"/>
        </w:rPr>
        <w:t>ore</w:t>
      </w:r>
      <w:ins w:id="872" w:author="Adrián Serrano Linares" w:date="2020-10-08T00:20:00Z">
        <w:r w:rsidR="00AD7535">
          <w:rPr>
            <w:rFonts w:ascii="Times New Roman" w:hAnsi="Times New Roman"/>
            <w:sz w:val="24"/>
            <w:szCs w:val="24"/>
            <w:lang w:val="en-US"/>
          </w:rPr>
          <w:t>over</w:t>
        </w:r>
      </w:ins>
      <w:r>
        <w:rPr>
          <w:rFonts w:ascii="Times New Roman" w:hAnsi="Times New Roman"/>
          <w:sz w:val="24"/>
          <w:szCs w:val="24"/>
          <w:lang w:val="en-US"/>
        </w:rPr>
        <w:t xml:space="preserve">, it is relevant to </w:t>
      </w:r>
      <w:r w:rsidR="00834B8E">
        <w:rPr>
          <w:rFonts w:ascii="Times New Roman" w:hAnsi="Times New Roman"/>
          <w:sz w:val="24"/>
          <w:szCs w:val="24"/>
          <w:lang w:val="en-US"/>
        </w:rPr>
        <w:t xml:space="preserve">note </w:t>
      </w:r>
      <w:r>
        <w:rPr>
          <w:rFonts w:ascii="Times New Roman" w:hAnsi="Times New Roman"/>
          <w:sz w:val="24"/>
          <w:szCs w:val="24"/>
          <w:lang w:val="en-US"/>
        </w:rPr>
        <w:t xml:space="preserve">that </w:t>
      </w:r>
      <w:r w:rsidR="00834B8E">
        <w:rPr>
          <w:rFonts w:ascii="Times New Roman" w:hAnsi="Times New Roman"/>
          <w:sz w:val="24"/>
          <w:szCs w:val="24"/>
          <w:lang w:val="en-US"/>
        </w:rPr>
        <w:t xml:space="preserve">the optimum ratio was </w:t>
      </w:r>
      <w:r>
        <w:rPr>
          <w:rFonts w:ascii="Times New Roman" w:hAnsi="Times New Roman"/>
          <w:sz w:val="24"/>
          <w:szCs w:val="24"/>
          <w:lang w:val="en-US"/>
        </w:rPr>
        <w:t>0.16 g MPs mg</w:t>
      </w:r>
      <w:r w:rsidRPr="00540F0D">
        <w:rPr>
          <w:rFonts w:ascii="Times New Roman" w:hAnsi="Times New Roman"/>
          <w:sz w:val="24"/>
          <w:szCs w:val="24"/>
          <w:vertAlign w:val="superscript"/>
          <w:lang w:val="en-US"/>
        </w:rPr>
        <w:t>-1</w:t>
      </w:r>
      <w:r>
        <w:rPr>
          <w:rFonts w:ascii="Times New Roman" w:hAnsi="Times New Roman"/>
          <w:sz w:val="24"/>
          <w:szCs w:val="24"/>
          <w:lang w:val="en-US"/>
        </w:rPr>
        <w:t xml:space="preserve"> P, </w:t>
      </w:r>
      <w:r w:rsidR="00834B8E">
        <w:rPr>
          <w:rFonts w:ascii="Times New Roman" w:hAnsi="Times New Roman"/>
          <w:sz w:val="24"/>
          <w:szCs w:val="24"/>
          <w:lang w:val="en-US"/>
        </w:rPr>
        <w:t xml:space="preserve">which was identified based on both </w:t>
      </w:r>
      <w:r w:rsidR="00834B8E" w:rsidRPr="00863898">
        <w:rPr>
          <w:rFonts w:ascii="Times New Roman" w:hAnsi="Times New Roman"/>
          <w:sz w:val="24"/>
          <w:szCs w:val="24"/>
          <w:lang w:val="en-US"/>
        </w:rPr>
        <w:t>adv</w:t>
      </w:r>
      <w:r w:rsidR="00834B8E">
        <w:rPr>
          <w:rFonts w:ascii="Times New Roman" w:hAnsi="Times New Roman"/>
          <w:sz w:val="24"/>
          <w:szCs w:val="24"/>
          <w:lang w:val="en-US"/>
        </w:rPr>
        <w:t>antages (P removal efficiency</w:t>
      </w:r>
      <w:r w:rsidR="00834B8E" w:rsidRPr="00863898">
        <w:rPr>
          <w:rFonts w:ascii="Times New Roman" w:hAnsi="Times New Roman"/>
          <w:sz w:val="24"/>
          <w:szCs w:val="24"/>
          <w:lang w:val="en-US"/>
        </w:rPr>
        <w:t>) and disadvantages (</w:t>
      </w:r>
      <w:r w:rsidR="00834B8E" w:rsidRPr="00834B8E">
        <w:rPr>
          <w:rFonts w:ascii="Times New Roman" w:hAnsi="Times New Roman"/>
          <w:sz w:val="24"/>
          <w:szCs w:val="24"/>
          <w:lang w:val="en-US"/>
        </w:rPr>
        <w:t>economic price)</w:t>
      </w:r>
      <w:r w:rsidR="00834B8E">
        <w:rPr>
          <w:rFonts w:ascii="Times New Roman" w:hAnsi="Times New Roman"/>
          <w:sz w:val="24"/>
          <w:szCs w:val="24"/>
          <w:lang w:val="en-US"/>
        </w:rPr>
        <w:t>. Our results</w:t>
      </w:r>
      <w:r>
        <w:rPr>
          <w:rFonts w:ascii="Times New Roman" w:hAnsi="Times New Roman"/>
          <w:sz w:val="24"/>
          <w:szCs w:val="24"/>
          <w:lang w:val="en-US"/>
        </w:rPr>
        <w:t xml:space="preserve"> confirm the convenience of using MPs for removing P from treated wastewaters</w:t>
      </w:r>
      <w:ins w:id="873" w:author="Adrián Serrano Linares" w:date="2020-10-08T00:21:00Z">
        <w:r w:rsidR="00AD7535">
          <w:rPr>
            <w:rFonts w:ascii="Times New Roman" w:hAnsi="Times New Roman"/>
            <w:sz w:val="24"/>
            <w:szCs w:val="24"/>
            <w:lang w:val="en-US"/>
          </w:rPr>
          <w:t>,</w:t>
        </w:r>
      </w:ins>
      <w:r>
        <w:rPr>
          <w:rFonts w:ascii="Times New Roman" w:hAnsi="Times New Roman"/>
          <w:sz w:val="24"/>
          <w:szCs w:val="24"/>
          <w:lang w:val="en-US"/>
        </w:rPr>
        <w:t xml:space="preserve"> as they can be recovered from the aqueous solutions and </w:t>
      </w:r>
      <w:del w:id="874" w:author="Adrián Serrano Linares" w:date="2020-10-08T00:21:00Z">
        <w:r w:rsidDel="00AD7535">
          <w:rPr>
            <w:rFonts w:ascii="Times New Roman" w:hAnsi="Times New Roman"/>
            <w:sz w:val="24"/>
            <w:szCs w:val="24"/>
            <w:lang w:val="en-US"/>
          </w:rPr>
          <w:delText xml:space="preserve">later be </w:delText>
        </w:r>
      </w:del>
      <w:r>
        <w:rPr>
          <w:rFonts w:ascii="Times New Roman" w:hAnsi="Times New Roman"/>
          <w:sz w:val="24"/>
          <w:szCs w:val="24"/>
          <w:lang w:val="en-US"/>
        </w:rPr>
        <w:t>reused up to 4 times</w:t>
      </w:r>
      <w:ins w:id="875" w:author="Adrián Serrano Linares" w:date="2020-10-08T00:21:00Z">
        <w:r w:rsidR="00AD7535">
          <w:rPr>
            <w:rFonts w:ascii="Times New Roman" w:hAnsi="Times New Roman"/>
            <w:sz w:val="24"/>
            <w:szCs w:val="24"/>
            <w:lang w:val="en-US"/>
          </w:rPr>
          <w:t>,</w:t>
        </w:r>
      </w:ins>
      <w:r>
        <w:rPr>
          <w:rFonts w:ascii="Times New Roman" w:hAnsi="Times New Roman"/>
          <w:sz w:val="24"/>
          <w:szCs w:val="24"/>
          <w:lang w:val="en-US"/>
        </w:rPr>
        <w:t xml:space="preserve"> which </w:t>
      </w:r>
      <w:del w:id="876" w:author="Adrián Serrano Linares" w:date="2020-10-08T00:21:00Z">
        <w:r w:rsidDel="00AD7535">
          <w:rPr>
            <w:rFonts w:ascii="Times New Roman" w:hAnsi="Times New Roman"/>
            <w:sz w:val="24"/>
            <w:szCs w:val="24"/>
            <w:lang w:val="en-US"/>
          </w:rPr>
          <w:delText xml:space="preserve">lastly </w:delText>
        </w:r>
      </w:del>
      <w:ins w:id="877" w:author="Adrián Serrano Linares" w:date="2020-10-08T00:21:00Z">
        <w:r w:rsidR="00AD7535">
          <w:rPr>
            <w:rFonts w:ascii="Times New Roman" w:hAnsi="Times New Roman"/>
            <w:sz w:val="24"/>
            <w:szCs w:val="24"/>
            <w:lang w:val="en-US"/>
          </w:rPr>
          <w:t xml:space="preserve">ultimately </w:t>
        </w:r>
      </w:ins>
      <w:r>
        <w:rPr>
          <w:rFonts w:ascii="Times New Roman" w:hAnsi="Times New Roman"/>
          <w:sz w:val="24"/>
          <w:szCs w:val="24"/>
          <w:lang w:val="en-US"/>
        </w:rPr>
        <w:t xml:space="preserve">reduces the economic cost. </w:t>
      </w:r>
    </w:p>
    <w:p w14:paraId="20117AD3" w14:textId="77777777" w:rsidR="001274E5" w:rsidRDefault="001274E5" w:rsidP="00217A04">
      <w:pPr>
        <w:spacing w:after="0" w:line="480" w:lineRule="auto"/>
        <w:rPr>
          <w:rFonts w:ascii="Times New Roman" w:hAnsi="Times New Roman"/>
          <w:sz w:val="24"/>
          <w:szCs w:val="24"/>
          <w:lang w:val="de-DE"/>
        </w:rPr>
      </w:pPr>
    </w:p>
    <w:p w14:paraId="59A1B031" w14:textId="77777777" w:rsidR="001274E5" w:rsidRPr="00E56D40" w:rsidRDefault="001274E5" w:rsidP="00217A04">
      <w:pPr>
        <w:spacing w:after="0" w:line="480" w:lineRule="auto"/>
        <w:ind w:left="567" w:hanging="567"/>
        <w:rPr>
          <w:rFonts w:ascii="Times New Roman" w:hAnsi="Times New Roman"/>
          <w:b/>
          <w:sz w:val="24"/>
          <w:szCs w:val="24"/>
          <w:lang w:val="de-DE"/>
        </w:rPr>
      </w:pPr>
      <w:r w:rsidRPr="00963154">
        <w:rPr>
          <w:rFonts w:ascii="Times New Roman" w:hAnsi="Times New Roman"/>
          <w:b/>
          <w:sz w:val="24"/>
          <w:szCs w:val="24"/>
          <w:lang w:val="de-DE"/>
        </w:rPr>
        <w:t>References</w:t>
      </w:r>
    </w:p>
    <w:p w14:paraId="2AF122D7" w14:textId="77777777" w:rsidR="00930FC1" w:rsidRDefault="008749A6"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895A33">
        <w:rPr>
          <w:rFonts w:ascii="Times New Roman" w:hAnsi="Times New Roman"/>
          <w:sz w:val="24"/>
          <w:szCs w:val="24"/>
          <w:lang w:val="de-DE"/>
        </w:rPr>
        <w:t>Afrous, A.,</w:t>
      </w:r>
      <w:r w:rsidR="00895A33" w:rsidRPr="00895A33">
        <w:rPr>
          <w:rFonts w:ascii="Times New Roman" w:hAnsi="Times New Roman"/>
          <w:sz w:val="24"/>
          <w:szCs w:val="24"/>
          <w:lang w:val="de-DE"/>
        </w:rPr>
        <w:t xml:space="preserve"> Kupaei, A.A., Jalilzadeh, R.,</w:t>
      </w:r>
      <w:r w:rsidR="00895A33">
        <w:rPr>
          <w:rFonts w:ascii="Times New Roman" w:hAnsi="Times New Roman"/>
          <w:sz w:val="24"/>
          <w:szCs w:val="24"/>
          <w:lang w:val="de-DE"/>
        </w:rPr>
        <w:t xml:space="preserve"> Derikvand, E., Kumar, M., </w:t>
      </w:r>
      <w:r w:rsidR="00106E74" w:rsidRPr="00FB5C4B">
        <w:rPr>
          <w:rFonts w:ascii="Times New Roman" w:hAnsi="Times New Roman"/>
          <w:sz w:val="24"/>
          <w:szCs w:val="24"/>
          <w:lang w:val="en-US"/>
        </w:rPr>
        <w:fldChar w:fldCharType="begin" w:fldLock="1"/>
      </w:r>
      <w:r w:rsidR="00A712F4" w:rsidRPr="009B454A">
        <w:rPr>
          <w:rFonts w:ascii="Times New Roman" w:hAnsi="Times New Roman"/>
          <w:sz w:val="24"/>
          <w:szCs w:val="24"/>
          <w:lang w:val="de-DE"/>
        </w:rPr>
        <w:instrText>ADDIN</w:instrText>
      </w:r>
      <w:r w:rsidR="001274E5" w:rsidRPr="009B454A">
        <w:rPr>
          <w:rFonts w:ascii="Times New Roman" w:hAnsi="Times New Roman"/>
          <w:sz w:val="24"/>
          <w:szCs w:val="24"/>
          <w:lang w:val="de-DE"/>
        </w:rPr>
        <w:instrText xml:space="preserve"> Mendeley Bibliography CSL_BIBLIOGRAPHY </w:instrText>
      </w:r>
      <w:r w:rsidR="00106E74" w:rsidRPr="00FB5C4B">
        <w:rPr>
          <w:rFonts w:ascii="Times New Roman" w:hAnsi="Times New Roman"/>
          <w:sz w:val="24"/>
          <w:szCs w:val="24"/>
          <w:lang w:val="en-US"/>
        </w:rPr>
        <w:fldChar w:fldCharType="separate"/>
      </w:r>
      <w:r w:rsidR="00AC6E1E" w:rsidRPr="009B454A">
        <w:rPr>
          <w:rFonts w:ascii="Times New Roman" w:hAnsi="Times New Roman"/>
          <w:noProof/>
          <w:sz w:val="24"/>
          <w:szCs w:val="24"/>
          <w:lang w:val="de-DE"/>
        </w:rPr>
        <w:t xml:space="preserve">2013. </w:t>
      </w:r>
      <w:r w:rsidR="00DA16DC">
        <w:rPr>
          <w:rFonts w:ascii="Times New Roman" w:hAnsi="Times New Roman"/>
          <w:noProof/>
          <w:sz w:val="24"/>
          <w:szCs w:val="24"/>
          <w:lang w:val="en-US"/>
        </w:rPr>
        <w:t>R</w:t>
      </w:r>
      <w:r w:rsidR="00DA16DC" w:rsidRPr="00303916">
        <w:rPr>
          <w:rFonts w:ascii="Times New Roman" w:hAnsi="Times New Roman"/>
          <w:noProof/>
          <w:sz w:val="24"/>
          <w:szCs w:val="24"/>
          <w:lang w:val="en-US"/>
        </w:rPr>
        <w:t>eduction of phosphorus concentration from artificial wastewater in constructed wetland</w:t>
      </w:r>
      <w:r w:rsidR="00930FC1" w:rsidRPr="00303916">
        <w:rPr>
          <w:rFonts w:ascii="Times New Roman" w:hAnsi="Times New Roman"/>
          <w:noProof/>
          <w:sz w:val="24"/>
          <w:szCs w:val="24"/>
          <w:lang w:val="en-US"/>
        </w:rPr>
        <w:t xml:space="preserve">. </w:t>
      </w:r>
      <w:r w:rsidR="00930FC1" w:rsidRPr="00930FC1">
        <w:rPr>
          <w:rFonts w:ascii="Times New Roman" w:hAnsi="Times New Roman"/>
          <w:noProof/>
          <w:sz w:val="24"/>
          <w:szCs w:val="24"/>
        </w:rPr>
        <w:t>Bull. Environ. Pharmacol. Life Sci. 2, 128–129.</w:t>
      </w:r>
    </w:p>
    <w:p w14:paraId="7FD2602D" w14:textId="77777777" w:rsidR="00FF718A" w:rsidRPr="00B07670" w:rsidRDefault="00FF718A" w:rsidP="00FF718A">
      <w:pPr>
        <w:widowControl w:val="0"/>
        <w:autoSpaceDE w:val="0"/>
        <w:autoSpaceDN w:val="0"/>
        <w:adjustRightInd w:val="0"/>
        <w:spacing w:after="0" w:line="480" w:lineRule="auto"/>
        <w:ind w:left="480" w:hanging="480"/>
        <w:rPr>
          <w:rFonts w:ascii="Times New Roman" w:hAnsi="Times New Roman"/>
          <w:noProof/>
          <w:sz w:val="24"/>
          <w:szCs w:val="24"/>
        </w:rPr>
      </w:pPr>
      <w:r w:rsidRPr="00FF718A">
        <w:rPr>
          <w:rFonts w:ascii="Times New Roman" w:hAnsi="Times New Roman"/>
          <w:noProof/>
          <w:sz w:val="24"/>
          <w:szCs w:val="24"/>
        </w:rPr>
        <w:t>Álva</w:t>
      </w:r>
      <w:r>
        <w:rPr>
          <w:rFonts w:ascii="Times New Roman" w:hAnsi="Times New Roman"/>
          <w:noProof/>
          <w:sz w:val="24"/>
          <w:szCs w:val="24"/>
        </w:rPr>
        <w:t>rez-Cobelas, M.</w:t>
      </w:r>
      <w:r w:rsidRPr="00FF718A">
        <w:rPr>
          <w:rFonts w:ascii="Times New Roman" w:hAnsi="Times New Roman"/>
          <w:noProof/>
          <w:sz w:val="24"/>
          <w:szCs w:val="24"/>
        </w:rPr>
        <w:t xml:space="preserve">, Rojo, C., Angeler, D.G., </w:t>
      </w:r>
      <w:r>
        <w:rPr>
          <w:rFonts w:ascii="Times New Roman" w:hAnsi="Times New Roman"/>
          <w:noProof/>
          <w:sz w:val="24"/>
          <w:szCs w:val="24"/>
        </w:rPr>
        <w:t xml:space="preserve">2005. </w:t>
      </w:r>
      <w:r w:rsidRPr="00FF718A">
        <w:rPr>
          <w:rFonts w:ascii="Times New Roman" w:hAnsi="Times New Roman"/>
          <w:noProof/>
          <w:sz w:val="24"/>
          <w:szCs w:val="24"/>
          <w:lang w:val="en-US"/>
        </w:rPr>
        <w:t xml:space="preserve">Mediterranean limnology: current </w:t>
      </w:r>
      <w:r w:rsidRPr="00FF718A">
        <w:rPr>
          <w:rFonts w:ascii="Times New Roman" w:hAnsi="Times New Roman"/>
          <w:noProof/>
          <w:sz w:val="24"/>
          <w:szCs w:val="24"/>
          <w:lang w:val="en-US"/>
        </w:rPr>
        <w:lastRenderedPageBreak/>
        <w:t>status, gaps and the future.</w:t>
      </w:r>
      <w:r>
        <w:rPr>
          <w:rFonts w:ascii="Times New Roman" w:hAnsi="Times New Roman"/>
          <w:noProof/>
          <w:sz w:val="24"/>
          <w:szCs w:val="24"/>
          <w:lang w:val="en-US"/>
        </w:rPr>
        <w:t xml:space="preserve"> </w:t>
      </w:r>
      <w:r w:rsidRPr="00B07670">
        <w:rPr>
          <w:rFonts w:ascii="Times New Roman" w:hAnsi="Times New Roman"/>
          <w:noProof/>
          <w:sz w:val="24"/>
          <w:szCs w:val="24"/>
        </w:rPr>
        <w:t>J. Limnol. 64, 13–29. https://doi.org/10.4081/jlimnol.2005.13</w:t>
      </w:r>
    </w:p>
    <w:p w14:paraId="44C0A8E4" w14:textId="77777777" w:rsidR="00930FC1" w:rsidRPr="000526D5" w:rsidRDefault="00930FC1" w:rsidP="001C5E64">
      <w:pPr>
        <w:widowControl w:val="0"/>
        <w:autoSpaceDE w:val="0"/>
        <w:autoSpaceDN w:val="0"/>
        <w:adjustRightInd w:val="0"/>
        <w:spacing w:after="0" w:line="480" w:lineRule="auto"/>
        <w:ind w:left="480" w:hanging="480"/>
        <w:rPr>
          <w:rFonts w:ascii="Times New Roman" w:hAnsi="Times New Roman"/>
          <w:noProof/>
          <w:sz w:val="24"/>
          <w:szCs w:val="24"/>
        </w:rPr>
      </w:pPr>
      <w:r w:rsidRPr="00B07670">
        <w:rPr>
          <w:rFonts w:ascii="Times New Roman" w:hAnsi="Times New Roman"/>
          <w:noProof/>
          <w:sz w:val="24"/>
          <w:szCs w:val="24"/>
        </w:rPr>
        <w:t xml:space="preserve">Augusto, P.A., Castelo-Grande, T., Merchan, L., Estevez, A.M., Quintero, X., Barbosa, D., 2019. </w:t>
      </w:r>
      <w:r w:rsidRPr="00303916">
        <w:rPr>
          <w:rFonts w:ascii="Times New Roman" w:hAnsi="Times New Roman"/>
          <w:noProof/>
          <w:sz w:val="24"/>
          <w:szCs w:val="24"/>
          <w:lang w:val="en-US"/>
        </w:rPr>
        <w:t xml:space="preserve">Landfill leachate treatment by sorption in magnetic particles: preliminary study. </w:t>
      </w:r>
      <w:r w:rsidRPr="00930FC1">
        <w:rPr>
          <w:rFonts w:ascii="Times New Roman" w:hAnsi="Times New Roman"/>
          <w:noProof/>
          <w:sz w:val="24"/>
          <w:szCs w:val="24"/>
        </w:rPr>
        <w:t xml:space="preserve">Sci. Total Environ. </w:t>
      </w:r>
      <w:r w:rsidRPr="000526D5">
        <w:rPr>
          <w:rFonts w:ascii="Times New Roman" w:hAnsi="Times New Roman"/>
          <w:noProof/>
          <w:sz w:val="24"/>
          <w:szCs w:val="24"/>
        </w:rPr>
        <w:t>648, 636–668.</w:t>
      </w:r>
      <w:r w:rsidR="001C5E64" w:rsidRPr="000526D5">
        <w:rPr>
          <w:rFonts w:ascii="Times New Roman" w:hAnsi="Times New Roman"/>
          <w:noProof/>
          <w:sz w:val="24"/>
          <w:szCs w:val="24"/>
        </w:rPr>
        <w:t xml:space="preserve"> </w:t>
      </w:r>
      <w:r w:rsidR="00DA16DC" w:rsidRPr="000526D5">
        <w:rPr>
          <w:rFonts w:ascii="Times New Roman" w:hAnsi="Times New Roman"/>
          <w:noProof/>
          <w:sz w:val="24"/>
          <w:szCs w:val="24"/>
        </w:rPr>
        <w:t>https://doi.org/</w:t>
      </w:r>
      <w:r w:rsidRPr="000526D5">
        <w:rPr>
          <w:rFonts w:ascii="Times New Roman" w:hAnsi="Times New Roman"/>
          <w:noProof/>
          <w:sz w:val="24"/>
          <w:szCs w:val="24"/>
        </w:rPr>
        <w:t>10.1016/j.scitotenv.2018.08.056</w:t>
      </w:r>
    </w:p>
    <w:p w14:paraId="2E1C0720" w14:textId="77777777" w:rsidR="001C5E64" w:rsidRPr="001C5E64" w:rsidRDefault="001C5E64" w:rsidP="001C5E64">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C5E64">
        <w:rPr>
          <w:rFonts w:ascii="Times New Roman" w:hAnsi="Times New Roman"/>
          <w:noProof/>
          <w:sz w:val="24"/>
          <w:szCs w:val="24"/>
        </w:rPr>
        <w:t>Batanero, G.L., León-Palmero, E., Li, L.</w:t>
      </w:r>
      <w:r>
        <w:rPr>
          <w:rFonts w:ascii="Times New Roman" w:hAnsi="Times New Roman"/>
          <w:noProof/>
          <w:sz w:val="24"/>
          <w:szCs w:val="24"/>
        </w:rPr>
        <w:t xml:space="preserve">, Green, A.J., Rendón-Martos, M., Suttler, C.A., Reche, I., </w:t>
      </w:r>
      <w:r w:rsidRPr="001C5E64">
        <w:rPr>
          <w:rFonts w:ascii="Times New Roman" w:hAnsi="Times New Roman"/>
          <w:noProof/>
          <w:sz w:val="24"/>
          <w:szCs w:val="24"/>
        </w:rPr>
        <w:t xml:space="preserve">2017. </w:t>
      </w:r>
      <w:r w:rsidRPr="001C5E64">
        <w:rPr>
          <w:rFonts w:ascii="Times New Roman" w:hAnsi="Times New Roman"/>
          <w:noProof/>
          <w:sz w:val="24"/>
          <w:szCs w:val="24"/>
          <w:lang w:val="en-US"/>
        </w:rPr>
        <w:t>Flamingos and drought as drivers of nutrients and microbial dynamics in a saline lake. Sci Rep</w:t>
      </w:r>
      <w:r>
        <w:rPr>
          <w:rFonts w:ascii="Times New Roman" w:hAnsi="Times New Roman"/>
          <w:noProof/>
          <w:sz w:val="24"/>
          <w:szCs w:val="24"/>
          <w:lang w:val="en-US"/>
        </w:rPr>
        <w:t>.</w:t>
      </w:r>
      <w:r w:rsidRPr="001C5E64">
        <w:rPr>
          <w:rFonts w:ascii="Times New Roman" w:hAnsi="Times New Roman"/>
          <w:noProof/>
          <w:sz w:val="24"/>
          <w:szCs w:val="24"/>
          <w:lang w:val="en-US"/>
        </w:rPr>
        <w:t xml:space="preserve"> 7, 12173. https://doi.org/10.1038/s41598-017-12462-9</w:t>
      </w:r>
    </w:p>
    <w:p w14:paraId="044A175E"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1C5E64">
        <w:rPr>
          <w:rFonts w:ascii="Times New Roman" w:hAnsi="Times New Roman"/>
          <w:noProof/>
          <w:sz w:val="24"/>
          <w:szCs w:val="24"/>
          <w:lang w:val="en-US"/>
        </w:rPr>
        <w:t xml:space="preserve">Berny, P., Sadoul, N., Dol, S., Videman, B., Kayser, Y., Hafner, H., 2002. </w:t>
      </w:r>
      <w:r w:rsidRPr="00303916">
        <w:rPr>
          <w:rFonts w:ascii="Times New Roman" w:hAnsi="Times New Roman"/>
          <w:noProof/>
          <w:sz w:val="24"/>
          <w:szCs w:val="24"/>
          <w:lang w:val="en-US"/>
        </w:rPr>
        <w:t>Impact of local agricultural and industrial practices on organic contamination of little egret (</w:t>
      </w:r>
      <w:r w:rsidRPr="00DA16DC">
        <w:rPr>
          <w:rFonts w:ascii="Times New Roman" w:hAnsi="Times New Roman"/>
          <w:i/>
          <w:noProof/>
          <w:sz w:val="24"/>
          <w:szCs w:val="24"/>
          <w:lang w:val="en-US"/>
        </w:rPr>
        <w:t>Egretta garzetta</w:t>
      </w:r>
      <w:r w:rsidRPr="00303916">
        <w:rPr>
          <w:rFonts w:ascii="Times New Roman" w:hAnsi="Times New Roman"/>
          <w:noProof/>
          <w:sz w:val="24"/>
          <w:szCs w:val="24"/>
          <w:lang w:val="en-US"/>
        </w:rPr>
        <w:t xml:space="preserve">) eggs in the Rhône delta, Southern France. Environ. Toxicol. Chem. 21, 520–526. </w:t>
      </w:r>
      <w:r w:rsidR="00DA16DC" w:rsidRPr="00DA16DC">
        <w:rPr>
          <w:rFonts w:ascii="Times New Roman" w:hAnsi="Times New Roman"/>
          <w:noProof/>
          <w:sz w:val="24"/>
          <w:szCs w:val="24"/>
          <w:lang w:val="en-US"/>
        </w:rPr>
        <w:t>https://doi.org/10.1002/etc.5620210308</w:t>
      </w:r>
    </w:p>
    <w:p w14:paraId="296F223A"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Brattebø, H., Ødegaard, H., 1986. Phosphorus removal by granular activated alumina. Water Res. 20, 977–986. </w:t>
      </w:r>
      <w:r w:rsidR="00DA16DC" w:rsidRPr="00DA16DC">
        <w:rPr>
          <w:rFonts w:ascii="Times New Roman" w:hAnsi="Times New Roman"/>
          <w:noProof/>
          <w:sz w:val="24"/>
          <w:szCs w:val="24"/>
          <w:lang w:val="en-US"/>
        </w:rPr>
        <w:t>https://doi.org/</w:t>
      </w:r>
      <w:r w:rsidRPr="00303916">
        <w:rPr>
          <w:rFonts w:ascii="Times New Roman" w:hAnsi="Times New Roman"/>
          <w:noProof/>
          <w:sz w:val="24"/>
          <w:szCs w:val="24"/>
          <w:lang w:val="en-US"/>
        </w:rPr>
        <w:t>10.1016/0043-1354(86)90039-4</w:t>
      </w:r>
    </w:p>
    <w:p w14:paraId="2780E3F0"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Breen, P.F., 1990. A mass balance method for assessing the potential of artificial wetlands for wastewater treatment. Water Res. 24, 689–697. </w:t>
      </w:r>
      <w:r w:rsidR="00DA16DC" w:rsidRPr="00DA16DC">
        <w:rPr>
          <w:rFonts w:ascii="Times New Roman" w:hAnsi="Times New Roman"/>
          <w:noProof/>
          <w:sz w:val="24"/>
          <w:szCs w:val="24"/>
          <w:lang w:val="en-US"/>
        </w:rPr>
        <w:t>https://doi.org/</w:t>
      </w:r>
      <w:r w:rsidRPr="00303916">
        <w:rPr>
          <w:rFonts w:ascii="Times New Roman" w:hAnsi="Times New Roman"/>
          <w:noProof/>
          <w:sz w:val="24"/>
          <w:szCs w:val="24"/>
          <w:lang w:val="en-US"/>
        </w:rPr>
        <w:t>10.1016/0043-1354(90)90024-Z</w:t>
      </w:r>
    </w:p>
    <w:p w14:paraId="16B53200"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Busnardo, M.J., Gersberg, R.M., Langis, R., 2002. Nitrogen</w:t>
      </w:r>
      <w:r w:rsidR="00DA16DC">
        <w:rPr>
          <w:rFonts w:ascii="Times New Roman" w:hAnsi="Times New Roman"/>
          <w:noProof/>
          <w:sz w:val="24"/>
          <w:szCs w:val="24"/>
          <w:lang w:val="en-US"/>
        </w:rPr>
        <w:t xml:space="preserve"> and pho</w:t>
      </w:r>
      <w:r w:rsidRPr="00303916">
        <w:rPr>
          <w:rFonts w:ascii="Times New Roman" w:hAnsi="Times New Roman"/>
          <w:noProof/>
          <w:sz w:val="24"/>
          <w:szCs w:val="24"/>
          <w:lang w:val="en-US"/>
        </w:rPr>
        <w:t>sphorus removal by wetland mesocosms subj</w:t>
      </w:r>
      <w:r w:rsidR="005508C8">
        <w:rPr>
          <w:rFonts w:ascii="Times New Roman" w:hAnsi="Times New Roman"/>
          <w:noProof/>
          <w:sz w:val="24"/>
          <w:szCs w:val="24"/>
          <w:lang w:val="en-US"/>
        </w:rPr>
        <w:t xml:space="preserve">ected to different hydroperiods. Ecol. Eng. </w:t>
      </w:r>
      <w:r w:rsidRPr="00303916">
        <w:rPr>
          <w:rFonts w:ascii="Times New Roman" w:hAnsi="Times New Roman"/>
          <w:noProof/>
          <w:sz w:val="24"/>
          <w:szCs w:val="24"/>
          <w:lang w:val="en-US"/>
        </w:rPr>
        <w:t xml:space="preserve">1, </w:t>
      </w:r>
      <w:r w:rsidR="005508C8">
        <w:rPr>
          <w:rFonts w:ascii="Times New Roman" w:hAnsi="Times New Roman"/>
          <w:noProof/>
          <w:sz w:val="24"/>
          <w:szCs w:val="24"/>
          <w:lang w:val="en-US"/>
        </w:rPr>
        <w:t>287</w:t>
      </w:r>
      <w:r w:rsidRPr="00303916">
        <w:rPr>
          <w:rFonts w:ascii="Times New Roman" w:hAnsi="Times New Roman"/>
          <w:noProof/>
          <w:sz w:val="24"/>
          <w:szCs w:val="24"/>
          <w:lang w:val="en-US"/>
        </w:rPr>
        <w:t>–</w:t>
      </w:r>
      <w:r w:rsidR="005508C8">
        <w:rPr>
          <w:rFonts w:ascii="Times New Roman" w:hAnsi="Times New Roman"/>
          <w:noProof/>
          <w:sz w:val="24"/>
          <w:szCs w:val="24"/>
          <w:lang w:val="en-US"/>
        </w:rPr>
        <w:t>307</w:t>
      </w:r>
      <w:r w:rsidRPr="00303916">
        <w:rPr>
          <w:rFonts w:ascii="Times New Roman" w:hAnsi="Times New Roman"/>
          <w:noProof/>
          <w:sz w:val="24"/>
          <w:szCs w:val="24"/>
          <w:lang w:val="en-US"/>
        </w:rPr>
        <w:t>.</w:t>
      </w:r>
      <w:r w:rsidR="005508C8">
        <w:rPr>
          <w:rFonts w:ascii="Times New Roman" w:hAnsi="Times New Roman"/>
          <w:noProof/>
          <w:sz w:val="24"/>
          <w:szCs w:val="24"/>
          <w:lang w:val="en-US"/>
        </w:rPr>
        <w:t xml:space="preserve"> </w:t>
      </w:r>
      <w:r w:rsidR="005508C8" w:rsidRPr="005508C8">
        <w:rPr>
          <w:rFonts w:ascii="Times New Roman" w:hAnsi="Times New Roman"/>
          <w:noProof/>
          <w:sz w:val="24"/>
          <w:szCs w:val="24"/>
          <w:lang w:val="en-US"/>
        </w:rPr>
        <w:t>https://doi.org/10.1016/0925-8574(92)90012-Q</w:t>
      </w:r>
    </w:p>
    <w:p w14:paraId="404BEC3D"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303916">
        <w:rPr>
          <w:rFonts w:ascii="Times New Roman" w:hAnsi="Times New Roman"/>
          <w:noProof/>
          <w:sz w:val="24"/>
          <w:szCs w:val="24"/>
          <w:lang w:val="en-US"/>
        </w:rPr>
        <w:t xml:space="preserve">Clarkson, B.R., Ausseil, A.E., Gerbeux, P., 2013. Wetland ecosystem services, in: Dymond, J.R. (Ed.), Ecosystem Services in New Zealand – Conditions and Trends. </w:t>
      </w:r>
      <w:r w:rsidRPr="000526D5">
        <w:rPr>
          <w:rFonts w:ascii="Times New Roman" w:hAnsi="Times New Roman"/>
          <w:noProof/>
          <w:sz w:val="24"/>
          <w:szCs w:val="24"/>
        </w:rPr>
        <w:t xml:space="preserve">Lincoln, pp. 192–202. </w:t>
      </w:r>
      <w:r w:rsidR="005508C8" w:rsidRPr="000526D5">
        <w:rPr>
          <w:rFonts w:ascii="Times New Roman" w:hAnsi="Times New Roman"/>
          <w:noProof/>
          <w:sz w:val="24"/>
          <w:szCs w:val="24"/>
        </w:rPr>
        <w:t>https://doi.org/</w:t>
      </w:r>
      <w:r w:rsidRPr="000526D5">
        <w:rPr>
          <w:rFonts w:ascii="Times New Roman" w:hAnsi="Times New Roman"/>
          <w:noProof/>
          <w:sz w:val="24"/>
          <w:szCs w:val="24"/>
        </w:rPr>
        <w:t>10.1007/978-90-481-9659-3_66</w:t>
      </w:r>
    </w:p>
    <w:p w14:paraId="3BB2A984" w14:textId="77777777" w:rsidR="004E2D96" w:rsidRPr="004E2D96" w:rsidRDefault="004E2D96" w:rsidP="004E2D96">
      <w:pPr>
        <w:widowControl w:val="0"/>
        <w:autoSpaceDE w:val="0"/>
        <w:autoSpaceDN w:val="0"/>
        <w:adjustRightInd w:val="0"/>
        <w:spacing w:after="0" w:line="480" w:lineRule="auto"/>
        <w:ind w:left="480" w:hanging="480"/>
        <w:rPr>
          <w:rFonts w:ascii="Times New Roman" w:hAnsi="Times New Roman"/>
          <w:noProof/>
          <w:sz w:val="24"/>
          <w:szCs w:val="24"/>
        </w:rPr>
      </w:pPr>
      <w:r w:rsidRPr="00A7651E">
        <w:rPr>
          <w:rFonts w:ascii="Times New Roman" w:hAnsi="Times New Roman"/>
          <w:noProof/>
          <w:sz w:val="24"/>
          <w:szCs w:val="24"/>
        </w:rPr>
        <w:lastRenderedPageBreak/>
        <w:t>Conde-Álvarez, R. M., Bañares-España, E., Nieto-Cal</w:t>
      </w:r>
      <w:r>
        <w:rPr>
          <w:rFonts w:ascii="Times New Roman" w:hAnsi="Times New Roman"/>
          <w:noProof/>
          <w:sz w:val="24"/>
          <w:szCs w:val="24"/>
        </w:rPr>
        <w:t xml:space="preserve">dera, J. M., Flores-Moya, A., </w:t>
      </w:r>
      <w:r w:rsidRPr="00A7651E">
        <w:rPr>
          <w:rFonts w:ascii="Times New Roman" w:hAnsi="Times New Roman"/>
          <w:noProof/>
          <w:sz w:val="24"/>
          <w:szCs w:val="24"/>
        </w:rPr>
        <w:t>Figueroa, F. L.</w:t>
      </w:r>
      <w:r w:rsidRPr="00930FC1">
        <w:rPr>
          <w:rFonts w:ascii="Times New Roman" w:hAnsi="Times New Roman"/>
          <w:noProof/>
          <w:sz w:val="24"/>
          <w:szCs w:val="24"/>
        </w:rPr>
        <w:t>, 201</w:t>
      </w:r>
      <w:r>
        <w:rPr>
          <w:rFonts w:ascii="Times New Roman" w:hAnsi="Times New Roman"/>
          <w:noProof/>
          <w:sz w:val="24"/>
          <w:szCs w:val="24"/>
        </w:rPr>
        <w:t>2</w:t>
      </w:r>
      <w:r w:rsidRPr="00930FC1">
        <w:rPr>
          <w:rFonts w:ascii="Times New Roman" w:hAnsi="Times New Roman"/>
          <w:noProof/>
          <w:sz w:val="24"/>
          <w:szCs w:val="24"/>
        </w:rPr>
        <w:t xml:space="preserve">. </w:t>
      </w:r>
      <w:r w:rsidRPr="00303916">
        <w:rPr>
          <w:rFonts w:ascii="Times New Roman" w:hAnsi="Times New Roman"/>
          <w:noProof/>
          <w:sz w:val="24"/>
          <w:szCs w:val="24"/>
          <w:lang w:val="en-US"/>
        </w:rPr>
        <w:t xml:space="preserve">Submerged macrophyte biomass distribution in the shallow saline lake Fuente de Piedra (Spain) as function of environmental variables. </w:t>
      </w:r>
      <w:r w:rsidRPr="00930FC1">
        <w:rPr>
          <w:rFonts w:ascii="Times New Roman" w:hAnsi="Times New Roman"/>
          <w:noProof/>
          <w:sz w:val="24"/>
          <w:szCs w:val="24"/>
        </w:rPr>
        <w:t xml:space="preserve">An. del Jardín Botánico Madrid 67, 41–47. </w:t>
      </w:r>
      <w:r w:rsidRPr="000526D5">
        <w:rPr>
          <w:rFonts w:ascii="Times New Roman" w:hAnsi="Times New Roman"/>
          <w:noProof/>
          <w:sz w:val="24"/>
          <w:szCs w:val="24"/>
        </w:rPr>
        <w:t>https://doi.org/</w:t>
      </w:r>
      <w:r w:rsidRPr="00930FC1">
        <w:rPr>
          <w:rFonts w:ascii="Times New Roman" w:hAnsi="Times New Roman"/>
          <w:noProof/>
          <w:sz w:val="24"/>
          <w:szCs w:val="24"/>
        </w:rPr>
        <w:t>10.3989/ajbm.</w:t>
      </w:r>
    </w:p>
    <w:p w14:paraId="501E001F"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rPr>
        <w:t xml:space="preserve">Cooke, D.G, Welch, E.B., Peterson, S.A., Nicholas, S.A., 2005. </w:t>
      </w:r>
      <w:r w:rsidRPr="00303916">
        <w:rPr>
          <w:rFonts w:ascii="Times New Roman" w:hAnsi="Times New Roman"/>
          <w:noProof/>
          <w:sz w:val="24"/>
          <w:szCs w:val="24"/>
          <w:lang w:val="en-US"/>
        </w:rPr>
        <w:t>Restoration and Management of Lakes and Re</w:t>
      </w:r>
      <w:r w:rsidR="00EE3219">
        <w:rPr>
          <w:rFonts w:ascii="Times New Roman" w:hAnsi="Times New Roman"/>
          <w:noProof/>
          <w:sz w:val="24"/>
          <w:szCs w:val="24"/>
          <w:lang w:val="en-US"/>
        </w:rPr>
        <w:t>servoirs. CRC Press, Boca Raton, pp. 3</w:t>
      </w:r>
      <w:r w:rsidR="00EE3219" w:rsidRPr="00303916">
        <w:rPr>
          <w:rFonts w:ascii="Times New Roman" w:hAnsi="Times New Roman"/>
          <w:noProof/>
          <w:sz w:val="24"/>
          <w:szCs w:val="24"/>
          <w:lang w:val="en-US"/>
        </w:rPr>
        <w:t>–</w:t>
      </w:r>
      <w:r w:rsidR="00EE3219">
        <w:rPr>
          <w:rFonts w:ascii="Times New Roman" w:hAnsi="Times New Roman"/>
          <w:noProof/>
          <w:sz w:val="24"/>
          <w:szCs w:val="24"/>
          <w:lang w:val="en-US"/>
        </w:rPr>
        <w:t>8.</w:t>
      </w:r>
    </w:p>
    <w:p w14:paraId="29F796EE" w14:textId="77777777" w:rsidR="00EE3219" w:rsidRDefault="00EE3219" w:rsidP="00EE3219">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EE3219">
        <w:rPr>
          <w:rFonts w:ascii="Times New Roman" w:hAnsi="Times New Roman"/>
          <w:noProof/>
          <w:sz w:val="24"/>
          <w:szCs w:val="24"/>
          <w:lang w:val="en-US"/>
        </w:rPr>
        <w:t>Cordell, D., Rosemarin, A., Schr</w:t>
      </w:r>
      <w:r>
        <w:rPr>
          <w:rFonts w:ascii="Times New Roman" w:hAnsi="Times New Roman"/>
          <w:noProof/>
          <w:sz w:val="24"/>
          <w:szCs w:val="24"/>
          <w:lang w:val="en-US"/>
        </w:rPr>
        <w:t>ö</w:t>
      </w:r>
      <w:r w:rsidRPr="00EE3219">
        <w:rPr>
          <w:rFonts w:ascii="Times New Roman" w:hAnsi="Times New Roman"/>
          <w:noProof/>
          <w:sz w:val="24"/>
          <w:szCs w:val="24"/>
          <w:lang w:val="en-US"/>
        </w:rPr>
        <w:t>der, J.J., Smit, A.L., 2011. Towards global phosphorus</w:t>
      </w:r>
      <w:r>
        <w:rPr>
          <w:rFonts w:ascii="Times New Roman" w:hAnsi="Times New Roman"/>
          <w:noProof/>
          <w:sz w:val="24"/>
          <w:szCs w:val="24"/>
          <w:lang w:val="en-US"/>
        </w:rPr>
        <w:t xml:space="preserve"> </w:t>
      </w:r>
      <w:r w:rsidRPr="00EE3219">
        <w:rPr>
          <w:rFonts w:ascii="Times New Roman" w:hAnsi="Times New Roman"/>
          <w:noProof/>
          <w:sz w:val="24"/>
          <w:szCs w:val="24"/>
          <w:lang w:val="en-US"/>
        </w:rPr>
        <w:t>security: a systems framework for phosphorus recovery and reuse options.</w:t>
      </w:r>
      <w:r>
        <w:rPr>
          <w:rFonts w:ascii="Times New Roman" w:hAnsi="Times New Roman"/>
          <w:noProof/>
          <w:sz w:val="24"/>
          <w:szCs w:val="24"/>
          <w:lang w:val="en-US"/>
        </w:rPr>
        <w:t xml:space="preserve"> </w:t>
      </w:r>
      <w:r w:rsidRPr="00EE3219">
        <w:rPr>
          <w:rFonts w:ascii="Times New Roman" w:hAnsi="Times New Roman"/>
          <w:noProof/>
          <w:sz w:val="24"/>
          <w:szCs w:val="24"/>
          <w:lang w:val="en-US"/>
        </w:rPr>
        <w:t>Chemosphere 84, 747</w:t>
      </w:r>
      <w:r w:rsidRPr="00303916">
        <w:rPr>
          <w:rFonts w:ascii="Times New Roman" w:hAnsi="Times New Roman"/>
          <w:noProof/>
          <w:sz w:val="24"/>
          <w:szCs w:val="24"/>
          <w:lang w:val="en-US"/>
        </w:rPr>
        <w:t>–</w:t>
      </w:r>
      <w:r w:rsidRPr="00EE3219">
        <w:rPr>
          <w:rFonts w:ascii="Times New Roman" w:hAnsi="Times New Roman"/>
          <w:noProof/>
          <w:sz w:val="24"/>
          <w:szCs w:val="24"/>
          <w:lang w:val="en-US"/>
        </w:rPr>
        <w:t>758. https://doi.org/10.1016/j.chemosphere.2011.02.032.</w:t>
      </w:r>
    </w:p>
    <w:p w14:paraId="1A65F0FF" w14:textId="77777777" w:rsidR="00930FC1" w:rsidRDefault="00930FC1" w:rsidP="0070588F">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Cornell, R.M., Schwertmann, U., 2004. The iron oxides: structure, properties, reactions, occurrences and uses. </w:t>
      </w:r>
      <w:r w:rsidR="00EE3219" w:rsidRPr="00EE3219">
        <w:rPr>
          <w:rFonts w:ascii="Times New Roman" w:hAnsi="Times New Roman"/>
          <w:noProof/>
          <w:sz w:val="24"/>
          <w:szCs w:val="24"/>
          <w:lang w:val="en-US"/>
        </w:rPr>
        <w:t>Wiley-VCH Verlag GmbH &amp; Co. KGaA - Weinheim, Germany</w:t>
      </w:r>
      <w:r w:rsidRPr="00303916">
        <w:rPr>
          <w:rFonts w:ascii="Times New Roman" w:hAnsi="Times New Roman"/>
          <w:noProof/>
          <w:sz w:val="24"/>
          <w:szCs w:val="24"/>
          <w:lang w:val="en-US"/>
        </w:rPr>
        <w:t xml:space="preserve">. </w:t>
      </w:r>
      <w:r w:rsidR="00EE3219" w:rsidRPr="00EE3219">
        <w:rPr>
          <w:rFonts w:ascii="Times New Roman" w:hAnsi="Times New Roman"/>
          <w:noProof/>
          <w:sz w:val="24"/>
          <w:szCs w:val="24"/>
          <w:lang w:val="en-US"/>
        </w:rPr>
        <w:t>https://doi.org/</w:t>
      </w:r>
      <w:r w:rsidRPr="00303916">
        <w:rPr>
          <w:rFonts w:ascii="Times New Roman" w:hAnsi="Times New Roman"/>
          <w:noProof/>
          <w:sz w:val="24"/>
          <w:szCs w:val="24"/>
          <w:lang w:val="en-US"/>
        </w:rPr>
        <w:t>10.1002/3527602097</w:t>
      </w:r>
    </w:p>
    <w:p w14:paraId="53DB1385" w14:textId="77777777" w:rsidR="001919EB" w:rsidRPr="00061C8E" w:rsidRDefault="001919EB" w:rsidP="0070588F">
      <w:pPr>
        <w:widowControl w:val="0"/>
        <w:autoSpaceDE w:val="0"/>
        <w:autoSpaceDN w:val="0"/>
        <w:adjustRightInd w:val="0"/>
        <w:spacing w:after="0" w:line="480" w:lineRule="auto"/>
        <w:ind w:left="480" w:hanging="480"/>
        <w:rPr>
          <w:rFonts w:ascii="Times New Roman" w:hAnsi="Times New Roman"/>
          <w:noProof/>
          <w:sz w:val="24"/>
          <w:szCs w:val="24"/>
        </w:rPr>
      </w:pPr>
      <w:r>
        <w:rPr>
          <w:rFonts w:ascii="Times New Roman" w:hAnsi="Times New Roman"/>
          <w:noProof/>
          <w:sz w:val="24"/>
          <w:szCs w:val="24"/>
          <w:lang w:val="en-US"/>
        </w:rPr>
        <w:t xml:space="preserve">Correll, D.L., 1998. </w:t>
      </w:r>
      <w:r w:rsidRPr="001919EB">
        <w:rPr>
          <w:rFonts w:ascii="Times New Roman" w:hAnsi="Times New Roman"/>
          <w:noProof/>
          <w:sz w:val="24"/>
          <w:szCs w:val="24"/>
          <w:lang w:val="en-US"/>
        </w:rPr>
        <w:t>The Role of Phosphorus in the Eutrophication of Receiving Waters: A Review</w:t>
      </w:r>
      <w:r>
        <w:rPr>
          <w:rFonts w:ascii="Times New Roman" w:hAnsi="Times New Roman"/>
          <w:noProof/>
          <w:sz w:val="24"/>
          <w:szCs w:val="24"/>
          <w:lang w:val="en-US"/>
        </w:rPr>
        <w:t xml:space="preserve">. </w:t>
      </w:r>
      <w:r w:rsidRPr="00061C8E">
        <w:rPr>
          <w:rFonts w:ascii="Times New Roman" w:hAnsi="Times New Roman"/>
          <w:noProof/>
          <w:sz w:val="24"/>
          <w:szCs w:val="24"/>
        </w:rPr>
        <w:t>J. Environ. Qual. 27, 261–266. https://doi.org/</w:t>
      </w:r>
      <w:r w:rsidRPr="001919EB">
        <w:t xml:space="preserve"> </w:t>
      </w:r>
      <w:r w:rsidRPr="00061C8E">
        <w:rPr>
          <w:rFonts w:ascii="Times New Roman" w:hAnsi="Times New Roman"/>
          <w:noProof/>
          <w:sz w:val="24"/>
          <w:szCs w:val="24"/>
        </w:rPr>
        <w:t>10.2134/jeq1998.00472425002700020004x</w:t>
      </w:r>
    </w:p>
    <w:p w14:paraId="1688A797" w14:textId="77777777" w:rsidR="001379AA" w:rsidRPr="000526D5" w:rsidRDefault="001379AA" w:rsidP="001379AA">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61C8E">
        <w:rPr>
          <w:rFonts w:ascii="Times New Roman" w:hAnsi="Times New Roman"/>
          <w:noProof/>
          <w:sz w:val="24"/>
          <w:szCs w:val="24"/>
        </w:rPr>
        <w:t xml:space="preserve">de-Bashan, L.E., Bashan, Y., 2004. </w:t>
      </w:r>
      <w:r w:rsidRPr="00303916">
        <w:rPr>
          <w:rFonts w:ascii="Times New Roman" w:hAnsi="Times New Roman"/>
          <w:noProof/>
          <w:sz w:val="24"/>
          <w:szCs w:val="24"/>
          <w:lang w:val="en-US"/>
        </w:rPr>
        <w:t xml:space="preserve">Recent advances in removing phosphorus from wastewater and its future use as fertilizer (1997-2003). </w:t>
      </w:r>
      <w:r w:rsidRPr="000526D5">
        <w:rPr>
          <w:rFonts w:ascii="Times New Roman" w:hAnsi="Times New Roman"/>
          <w:noProof/>
          <w:sz w:val="24"/>
          <w:szCs w:val="24"/>
          <w:lang w:val="en-US"/>
        </w:rPr>
        <w:t>Water Res. 38, 4222–4246. https://doi.org/10.1016/j.watres.2004.07.014</w:t>
      </w:r>
    </w:p>
    <w:p w14:paraId="13921045"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lang w:val="en-US"/>
        </w:rPr>
        <w:t xml:space="preserve">de Groot, R., Brander, L., van der Ploeg, S., Costanza, R., Bernard, F., Braat, L., Christie, M., Crossman, N., Ghermandi, A., Hein, L., Hussain, S., Kumar, P., McVittie, A., Portela, R., Rodriguez, L.C., ten Brink, P., van Beukering, P., 2012. </w:t>
      </w:r>
      <w:r w:rsidRPr="00303916">
        <w:rPr>
          <w:rFonts w:ascii="Times New Roman" w:hAnsi="Times New Roman"/>
          <w:noProof/>
          <w:sz w:val="24"/>
          <w:szCs w:val="24"/>
          <w:lang w:val="en-US"/>
        </w:rPr>
        <w:t xml:space="preserve">Global estimates of the value of ecosystems and their services in monetary units. </w:t>
      </w:r>
      <w:r w:rsidRPr="00930FC1">
        <w:rPr>
          <w:rFonts w:ascii="Times New Roman" w:hAnsi="Times New Roman"/>
          <w:noProof/>
          <w:sz w:val="24"/>
          <w:szCs w:val="24"/>
        </w:rPr>
        <w:t xml:space="preserve">Ecosyst. Serv. 1, 50–61. </w:t>
      </w:r>
      <w:r w:rsidR="003979F6" w:rsidRPr="003979F6">
        <w:rPr>
          <w:rFonts w:ascii="Times New Roman" w:hAnsi="Times New Roman"/>
          <w:noProof/>
          <w:sz w:val="24"/>
          <w:szCs w:val="24"/>
        </w:rPr>
        <w:t xml:space="preserve">https://doi.org/10.1016/j.ecoser.2012.07.005 </w:t>
      </w:r>
    </w:p>
    <w:p w14:paraId="6586D452" w14:textId="77777777" w:rsidR="001379AA" w:rsidRPr="000526D5" w:rsidRDefault="001379AA" w:rsidP="001379AA">
      <w:pPr>
        <w:widowControl w:val="0"/>
        <w:autoSpaceDE w:val="0"/>
        <w:autoSpaceDN w:val="0"/>
        <w:adjustRightInd w:val="0"/>
        <w:spacing w:after="0" w:line="480" w:lineRule="auto"/>
        <w:ind w:left="480" w:hanging="480"/>
        <w:rPr>
          <w:rFonts w:ascii="Times New Roman" w:hAnsi="Times New Roman"/>
          <w:noProof/>
          <w:sz w:val="24"/>
          <w:szCs w:val="24"/>
        </w:rPr>
      </w:pPr>
      <w:r w:rsidRPr="00930FC1">
        <w:rPr>
          <w:rFonts w:ascii="Times New Roman" w:hAnsi="Times New Roman"/>
          <w:noProof/>
          <w:sz w:val="24"/>
          <w:szCs w:val="24"/>
        </w:rPr>
        <w:t>de-los-Ríos-Mérida, J., Reul, A., Muñoz, M., Arijo, S., Tapia-Paniagua, S., Rendón-</w:t>
      </w:r>
      <w:r w:rsidRPr="00930FC1">
        <w:rPr>
          <w:rFonts w:ascii="Times New Roman" w:hAnsi="Times New Roman"/>
          <w:noProof/>
          <w:sz w:val="24"/>
          <w:szCs w:val="24"/>
        </w:rPr>
        <w:lastRenderedPageBreak/>
        <w:t xml:space="preserve">Martos, M., Guerrero, F., 2017. </w:t>
      </w:r>
      <w:r w:rsidRPr="00303916">
        <w:rPr>
          <w:rFonts w:ascii="Times New Roman" w:hAnsi="Times New Roman"/>
          <w:noProof/>
          <w:sz w:val="24"/>
          <w:szCs w:val="24"/>
          <w:lang w:val="en-US"/>
        </w:rPr>
        <w:t>How efficient are semi-natural ponds in assimilating</w:t>
      </w:r>
      <w:r>
        <w:rPr>
          <w:rFonts w:ascii="Times New Roman" w:hAnsi="Times New Roman"/>
          <w:noProof/>
          <w:sz w:val="24"/>
          <w:szCs w:val="24"/>
          <w:lang w:val="en-US"/>
        </w:rPr>
        <w:t xml:space="preserve"> </w:t>
      </w:r>
      <w:r w:rsidRPr="00303916">
        <w:rPr>
          <w:rFonts w:ascii="Times New Roman" w:hAnsi="Times New Roman"/>
          <w:noProof/>
          <w:sz w:val="24"/>
          <w:szCs w:val="24"/>
          <w:lang w:val="en-US"/>
        </w:rPr>
        <w:t>wastewater effluents? Application to Fuente de Piedra Ramsar, Mediterranean Salt</w:t>
      </w:r>
      <w:r>
        <w:rPr>
          <w:rFonts w:ascii="Times New Roman" w:hAnsi="Times New Roman"/>
          <w:noProof/>
          <w:sz w:val="24"/>
          <w:szCs w:val="24"/>
          <w:lang w:val="en-US"/>
        </w:rPr>
        <w:t xml:space="preserve"> Lake (South of Spain). </w:t>
      </w:r>
      <w:r w:rsidRPr="000526D5">
        <w:rPr>
          <w:rFonts w:ascii="Times New Roman" w:hAnsi="Times New Roman"/>
          <w:noProof/>
          <w:sz w:val="24"/>
          <w:szCs w:val="24"/>
        </w:rPr>
        <w:t xml:space="preserve">Water 9, 1–11. </w:t>
      </w:r>
      <w:r w:rsidRPr="003979F6">
        <w:rPr>
          <w:rFonts w:ascii="Times New Roman" w:hAnsi="Times New Roman"/>
          <w:noProof/>
          <w:sz w:val="24"/>
          <w:szCs w:val="24"/>
        </w:rPr>
        <w:t>https://doi.org/</w:t>
      </w:r>
      <w:r w:rsidRPr="000526D5">
        <w:rPr>
          <w:rFonts w:ascii="Times New Roman" w:hAnsi="Times New Roman"/>
          <w:noProof/>
          <w:sz w:val="24"/>
          <w:szCs w:val="24"/>
        </w:rPr>
        <w:t>10.3390/w9080600</w:t>
      </w:r>
    </w:p>
    <w:p w14:paraId="008C42E8" w14:textId="77777777" w:rsidR="001379AA" w:rsidRPr="001379AA" w:rsidRDefault="001379AA" w:rsidP="001379AA">
      <w:pPr>
        <w:widowControl w:val="0"/>
        <w:autoSpaceDE w:val="0"/>
        <w:autoSpaceDN w:val="0"/>
        <w:adjustRightInd w:val="0"/>
        <w:spacing w:after="0" w:line="480" w:lineRule="auto"/>
        <w:ind w:left="480" w:hanging="480"/>
        <w:rPr>
          <w:rFonts w:ascii="Times New Roman" w:hAnsi="Times New Roman"/>
          <w:noProof/>
          <w:sz w:val="24"/>
          <w:szCs w:val="24"/>
          <w:lang w:val="en-US"/>
        </w:rPr>
      </w:pPr>
      <w:r>
        <w:rPr>
          <w:rFonts w:ascii="Times New Roman" w:hAnsi="Times New Roman"/>
          <w:noProof/>
          <w:sz w:val="24"/>
          <w:szCs w:val="24"/>
        </w:rPr>
        <w:t>d</w:t>
      </w:r>
      <w:r w:rsidRPr="00930FC1">
        <w:rPr>
          <w:rFonts w:ascii="Times New Roman" w:hAnsi="Times New Roman"/>
          <w:noProof/>
          <w:sz w:val="24"/>
          <w:szCs w:val="24"/>
        </w:rPr>
        <w:t xml:space="preserve">e Vicente, I., Serrano, L., Amores, V., Clavero, V., Cruz-Pizarro, L., 2003. </w:t>
      </w:r>
      <w:r w:rsidRPr="00303916">
        <w:rPr>
          <w:rFonts w:ascii="Times New Roman" w:hAnsi="Times New Roman"/>
          <w:noProof/>
          <w:sz w:val="24"/>
          <w:szCs w:val="24"/>
          <w:lang w:val="en-US"/>
        </w:rPr>
        <w:t xml:space="preserve">Sediment phosphate fractionation and interstitial water phosphate concentration in two coastal lagoons (Albuferas de Adra, SE Spain). Hydrobiologia 492, 95–105. </w:t>
      </w:r>
      <w:r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10.1023/A:1024813811763</w:t>
      </w:r>
    </w:p>
    <w:p w14:paraId="1FEF6E16"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lang w:val="en-US"/>
        </w:rPr>
        <w:t xml:space="preserve">de Vicente, I., Jensen, H.S., Andersen, F., 2008. </w:t>
      </w:r>
      <w:r w:rsidRPr="00303916">
        <w:rPr>
          <w:rFonts w:ascii="Times New Roman" w:hAnsi="Times New Roman"/>
          <w:noProof/>
          <w:sz w:val="24"/>
          <w:szCs w:val="24"/>
          <w:lang w:val="en-US"/>
        </w:rPr>
        <w:t xml:space="preserve">Factors affecting phosphate adsorption to aluminum in lake water: Implications for lake restoration. </w:t>
      </w:r>
      <w:r w:rsidRPr="00930FC1">
        <w:rPr>
          <w:rFonts w:ascii="Times New Roman" w:hAnsi="Times New Roman"/>
          <w:noProof/>
          <w:sz w:val="24"/>
          <w:szCs w:val="24"/>
        </w:rPr>
        <w:t xml:space="preserve">Sci. Total Environ. 389, 29–36. </w:t>
      </w:r>
      <w:r w:rsidR="00D644E0" w:rsidRPr="003979F6">
        <w:rPr>
          <w:rFonts w:ascii="Times New Roman" w:hAnsi="Times New Roman"/>
          <w:noProof/>
          <w:sz w:val="24"/>
          <w:szCs w:val="24"/>
        </w:rPr>
        <w:t>https://doi.org/</w:t>
      </w:r>
      <w:r w:rsidRPr="00930FC1">
        <w:rPr>
          <w:rFonts w:ascii="Times New Roman" w:hAnsi="Times New Roman"/>
          <w:noProof/>
          <w:sz w:val="24"/>
          <w:szCs w:val="24"/>
        </w:rPr>
        <w:t>10.1016/j.scitotenv.2007.08.040</w:t>
      </w:r>
    </w:p>
    <w:p w14:paraId="3F5F177D"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930FC1">
        <w:rPr>
          <w:rFonts w:ascii="Times New Roman" w:hAnsi="Times New Roman"/>
          <w:noProof/>
          <w:sz w:val="24"/>
          <w:szCs w:val="24"/>
        </w:rPr>
        <w:t xml:space="preserve">de Vicente, I., Merino-Martos, A., Cruz-Pizarro, L., de Vicente, J., 2010. </w:t>
      </w:r>
      <w:r w:rsidRPr="00303916">
        <w:rPr>
          <w:rFonts w:ascii="Times New Roman" w:hAnsi="Times New Roman"/>
          <w:noProof/>
          <w:sz w:val="24"/>
          <w:szCs w:val="24"/>
          <w:lang w:val="en-US"/>
        </w:rPr>
        <w:t xml:space="preserve">On the use of magnetic nano and microparticles for lake restoration. </w:t>
      </w:r>
      <w:r w:rsidRPr="00930FC1">
        <w:rPr>
          <w:rFonts w:ascii="Times New Roman" w:hAnsi="Times New Roman"/>
          <w:noProof/>
          <w:sz w:val="24"/>
          <w:szCs w:val="24"/>
        </w:rPr>
        <w:t xml:space="preserve">J. Hazard. Mater. 181, 375–381. </w:t>
      </w:r>
      <w:r w:rsidR="00D644E0" w:rsidRPr="003979F6">
        <w:rPr>
          <w:rFonts w:ascii="Times New Roman" w:hAnsi="Times New Roman"/>
          <w:noProof/>
          <w:sz w:val="24"/>
          <w:szCs w:val="24"/>
        </w:rPr>
        <w:t>https://doi.org/</w:t>
      </w:r>
      <w:r w:rsidRPr="00930FC1">
        <w:rPr>
          <w:rFonts w:ascii="Times New Roman" w:hAnsi="Times New Roman"/>
          <w:noProof/>
          <w:sz w:val="24"/>
          <w:szCs w:val="24"/>
        </w:rPr>
        <w:t>10.1016/j.jhazmat.2010.05.020</w:t>
      </w:r>
    </w:p>
    <w:p w14:paraId="3E14DF0E" w14:textId="77777777" w:rsidR="00930FC1" w:rsidRPr="000526D5" w:rsidRDefault="00D644E0"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Pr>
          <w:rFonts w:ascii="Times New Roman" w:hAnsi="Times New Roman"/>
          <w:noProof/>
          <w:sz w:val="24"/>
          <w:szCs w:val="24"/>
        </w:rPr>
        <w:t>d</w:t>
      </w:r>
      <w:r w:rsidR="00930FC1" w:rsidRPr="00930FC1">
        <w:rPr>
          <w:rFonts w:ascii="Times New Roman" w:hAnsi="Times New Roman"/>
          <w:noProof/>
          <w:sz w:val="24"/>
          <w:szCs w:val="24"/>
        </w:rPr>
        <w:t xml:space="preserve">e Vicente, I., Merino-Martos, A., Guerrero, F., Amores, V., de Vicente, J., 2011. </w:t>
      </w:r>
      <w:r w:rsidR="00930FC1" w:rsidRPr="00303916">
        <w:rPr>
          <w:rFonts w:ascii="Times New Roman" w:hAnsi="Times New Roman"/>
          <w:noProof/>
          <w:sz w:val="24"/>
          <w:szCs w:val="24"/>
          <w:lang w:val="en-US"/>
        </w:rPr>
        <w:t xml:space="preserve">Chemical interferences when using high gradient magnetic separation for phosphate removal: Consequences for lake restoration. </w:t>
      </w:r>
      <w:r w:rsidR="00930FC1" w:rsidRPr="000526D5">
        <w:rPr>
          <w:rFonts w:ascii="Times New Roman" w:hAnsi="Times New Roman"/>
          <w:noProof/>
          <w:sz w:val="24"/>
          <w:szCs w:val="24"/>
          <w:lang w:val="en-US"/>
        </w:rPr>
        <w:t xml:space="preserve">J. Hazard. Mater. 192, 995–1001. </w:t>
      </w:r>
      <w:r w:rsidRPr="000526D5">
        <w:rPr>
          <w:rFonts w:ascii="Times New Roman" w:hAnsi="Times New Roman"/>
          <w:noProof/>
          <w:sz w:val="24"/>
          <w:szCs w:val="24"/>
          <w:lang w:val="en-US"/>
        </w:rPr>
        <w:t>https://doi.org/</w:t>
      </w:r>
      <w:r w:rsidR="00930FC1" w:rsidRPr="000526D5">
        <w:rPr>
          <w:rFonts w:ascii="Times New Roman" w:hAnsi="Times New Roman"/>
          <w:noProof/>
          <w:sz w:val="24"/>
          <w:szCs w:val="24"/>
          <w:lang w:val="en-US"/>
        </w:rPr>
        <w:t>10.1016/j.jhazmat.2011.05.090</w:t>
      </w:r>
    </w:p>
    <w:p w14:paraId="41BDE691"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lang w:val="en-US"/>
        </w:rPr>
        <w:t xml:space="preserve">Egemose, S., de Vicente, I., Reitzel, K., Flindt, M.R., Andersen, F.Ø., Lauridsen, T.L., Søndergaard, M., Jeppesen, E., Jensen, H.S., Prairie, Y., 2011. </w:t>
      </w:r>
      <w:r w:rsidRPr="00303916">
        <w:rPr>
          <w:rFonts w:ascii="Times New Roman" w:hAnsi="Times New Roman"/>
          <w:noProof/>
          <w:sz w:val="24"/>
          <w:szCs w:val="24"/>
          <w:lang w:val="en-US"/>
        </w:rPr>
        <w:t xml:space="preserve">Changed cycling of P, N, Si, and DOC in Danish Lake Nordborg after aluminum treatment. Can. J. Fish. Aquat. Sci. 68, 842–856. </w:t>
      </w:r>
      <w:r w:rsidR="005F3FD0" w:rsidRPr="00C8683F">
        <w:rPr>
          <w:rFonts w:ascii="Times New Roman" w:hAnsi="Times New Roman"/>
          <w:noProof/>
          <w:sz w:val="24"/>
          <w:szCs w:val="24"/>
          <w:lang w:val="en-US"/>
        </w:rPr>
        <w:t>https://doi.org/</w:t>
      </w:r>
      <w:r w:rsidRPr="00303916">
        <w:rPr>
          <w:rFonts w:ascii="Times New Roman" w:hAnsi="Times New Roman"/>
          <w:noProof/>
          <w:sz w:val="24"/>
          <w:szCs w:val="24"/>
          <w:lang w:val="en-US"/>
        </w:rPr>
        <w:t>10.1139/f2011-016</w:t>
      </w:r>
    </w:p>
    <w:p w14:paraId="2D431148"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303916">
        <w:rPr>
          <w:rFonts w:ascii="Times New Roman" w:hAnsi="Times New Roman"/>
          <w:noProof/>
          <w:sz w:val="24"/>
          <w:szCs w:val="24"/>
          <w:lang w:val="en-US"/>
        </w:rPr>
        <w:t xml:space="preserve">Egle, L., Rechberger, H., Krampe, J., Zessner, M., 2016. Phosphorus recovery from municipal wastewater: An integrated comparative technological, environmental and economic assessment of P recovery technologies. </w:t>
      </w:r>
      <w:r w:rsidRPr="00930FC1">
        <w:rPr>
          <w:rFonts w:ascii="Times New Roman" w:hAnsi="Times New Roman"/>
          <w:noProof/>
          <w:sz w:val="24"/>
          <w:szCs w:val="24"/>
        </w:rPr>
        <w:t xml:space="preserve">Sci. Total Environ. 571, </w:t>
      </w:r>
      <w:r w:rsidRPr="00930FC1">
        <w:rPr>
          <w:rFonts w:ascii="Times New Roman" w:hAnsi="Times New Roman"/>
          <w:noProof/>
          <w:sz w:val="24"/>
          <w:szCs w:val="24"/>
        </w:rPr>
        <w:lastRenderedPageBreak/>
        <w:t xml:space="preserve">522–542. </w:t>
      </w:r>
      <w:r w:rsidR="0025436D" w:rsidRPr="003979F6">
        <w:rPr>
          <w:rFonts w:ascii="Times New Roman" w:hAnsi="Times New Roman"/>
          <w:noProof/>
          <w:sz w:val="24"/>
          <w:szCs w:val="24"/>
        </w:rPr>
        <w:t>https://doi.org/</w:t>
      </w:r>
      <w:r w:rsidRPr="00930FC1">
        <w:rPr>
          <w:rFonts w:ascii="Times New Roman" w:hAnsi="Times New Roman"/>
          <w:noProof/>
          <w:sz w:val="24"/>
          <w:szCs w:val="24"/>
        </w:rPr>
        <w:t>10.1016/j.scitotenv.2016.07.019</w:t>
      </w:r>
    </w:p>
    <w:p w14:paraId="00FAD160" w14:textId="77777777" w:rsidR="00ED1534" w:rsidRPr="000526D5" w:rsidRDefault="00ED1534"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rPr>
        <w:t xml:space="preserve">Funes, A., 2016. </w:t>
      </w:r>
      <w:r w:rsidRPr="00ED1534">
        <w:rPr>
          <w:rFonts w:ascii="Times New Roman" w:hAnsi="Times New Roman"/>
          <w:noProof/>
          <w:sz w:val="24"/>
          <w:szCs w:val="24"/>
          <w:lang w:val="en-US"/>
        </w:rPr>
        <w:t xml:space="preserve">On the use of iron oxide colloidal suspensions for improving water quality. </w:t>
      </w:r>
      <w:r w:rsidRPr="000526D5">
        <w:rPr>
          <w:rFonts w:ascii="Times New Roman" w:hAnsi="Times New Roman"/>
          <w:noProof/>
          <w:sz w:val="24"/>
          <w:szCs w:val="24"/>
        </w:rPr>
        <w:t>Granada.</w:t>
      </w:r>
    </w:p>
    <w:p w14:paraId="313EF7AA"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rPr>
        <w:t>Funes, A., de Vicente, J., Cruz-Pi</w:t>
      </w:r>
      <w:r w:rsidRPr="00930FC1">
        <w:rPr>
          <w:rFonts w:ascii="Times New Roman" w:hAnsi="Times New Roman"/>
          <w:noProof/>
          <w:sz w:val="24"/>
          <w:szCs w:val="24"/>
        </w:rPr>
        <w:t xml:space="preserve">zarro, L., Álvarez-Manzaneda, I., de Vicente, I., 2016. </w:t>
      </w:r>
      <w:r w:rsidRPr="00303916">
        <w:rPr>
          <w:rFonts w:ascii="Times New Roman" w:hAnsi="Times New Roman"/>
          <w:noProof/>
          <w:sz w:val="24"/>
          <w:szCs w:val="24"/>
          <w:lang w:val="en-US"/>
        </w:rPr>
        <w:t xml:space="preserve">Magnetic microparticles as a new tool for lake restoration: A microcosm experiment for evaluating the impact on phosphorus fluxes and sedimentary phosphorus pools. </w:t>
      </w:r>
      <w:r w:rsidRPr="00930FC1">
        <w:rPr>
          <w:rFonts w:ascii="Times New Roman" w:hAnsi="Times New Roman"/>
          <w:noProof/>
          <w:sz w:val="24"/>
          <w:szCs w:val="24"/>
        </w:rPr>
        <w:t xml:space="preserve">Water Res. 89, 366–374. </w:t>
      </w:r>
      <w:r w:rsidR="0025436D" w:rsidRPr="003979F6">
        <w:rPr>
          <w:rFonts w:ascii="Times New Roman" w:hAnsi="Times New Roman"/>
          <w:noProof/>
          <w:sz w:val="24"/>
          <w:szCs w:val="24"/>
        </w:rPr>
        <w:t>https://doi.org/</w:t>
      </w:r>
      <w:r w:rsidRPr="00930FC1">
        <w:rPr>
          <w:rFonts w:ascii="Times New Roman" w:hAnsi="Times New Roman"/>
          <w:noProof/>
          <w:sz w:val="24"/>
          <w:szCs w:val="24"/>
        </w:rPr>
        <w:t>10.1016/j.watres.2015.11.067</w:t>
      </w:r>
    </w:p>
    <w:p w14:paraId="57AFF98B"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930FC1">
        <w:rPr>
          <w:rFonts w:ascii="Times New Roman" w:hAnsi="Times New Roman"/>
          <w:noProof/>
          <w:sz w:val="24"/>
          <w:szCs w:val="24"/>
        </w:rPr>
        <w:t xml:space="preserve">Funes, A., del Arco, A., Álvarez-Manzaneda, I., de Vicente, J., de Vicente, I., 2017. </w:t>
      </w:r>
      <w:r w:rsidRPr="00303916">
        <w:rPr>
          <w:rFonts w:ascii="Times New Roman" w:hAnsi="Times New Roman"/>
          <w:noProof/>
          <w:sz w:val="24"/>
          <w:szCs w:val="24"/>
          <w:lang w:val="en-US"/>
        </w:rPr>
        <w:t xml:space="preserve">A microcosm experiment to determine the consequences of magnetic microparticles application on water quality and sediment phosphorus pools. </w:t>
      </w:r>
      <w:r w:rsidRPr="000526D5">
        <w:rPr>
          <w:rFonts w:ascii="Times New Roman" w:hAnsi="Times New Roman"/>
          <w:noProof/>
          <w:sz w:val="24"/>
          <w:szCs w:val="24"/>
        </w:rPr>
        <w:t xml:space="preserve">Sci. Total Environ. 579, 245–253. </w:t>
      </w:r>
      <w:r w:rsidR="0025436D" w:rsidRPr="003979F6">
        <w:rPr>
          <w:rFonts w:ascii="Times New Roman" w:hAnsi="Times New Roman"/>
          <w:noProof/>
          <w:sz w:val="24"/>
          <w:szCs w:val="24"/>
        </w:rPr>
        <w:t>https://doi.org/</w:t>
      </w:r>
      <w:r w:rsidRPr="000526D5">
        <w:rPr>
          <w:rFonts w:ascii="Times New Roman" w:hAnsi="Times New Roman"/>
          <w:noProof/>
          <w:sz w:val="24"/>
          <w:szCs w:val="24"/>
        </w:rPr>
        <w:t>10.1016/j.scitotenv.2016.11.120</w:t>
      </w:r>
    </w:p>
    <w:p w14:paraId="15052519" w14:textId="77777777" w:rsidR="00B07670" w:rsidRPr="00303916" w:rsidRDefault="00B07670" w:rsidP="00B07670">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30FC1">
        <w:rPr>
          <w:rFonts w:ascii="Times New Roman" w:hAnsi="Times New Roman"/>
          <w:noProof/>
          <w:sz w:val="24"/>
          <w:szCs w:val="24"/>
        </w:rPr>
        <w:t>Funes, A., Martínez, F.J., Álvarez-Manzaneda, I., Conde-Porcuna, J.M.,</w:t>
      </w:r>
      <w:r>
        <w:rPr>
          <w:rFonts w:ascii="Times New Roman" w:hAnsi="Times New Roman"/>
          <w:noProof/>
          <w:sz w:val="24"/>
          <w:szCs w:val="24"/>
        </w:rPr>
        <w:t xml:space="preserve"> </w:t>
      </w:r>
      <w:r w:rsidRPr="00930FC1">
        <w:rPr>
          <w:rFonts w:ascii="Times New Roman" w:hAnsi="Times New Roman"/>
          <w:noProof/>
          <w:sz w:val="24"/>
          <w:szCs w:val="24"/>
        </w:rPr>
        <w:t>de Vicente, J., Guerrero, F.,</w:t>
      </w:r>
      <w:r>
        <w:rPr>
          <w:rFonts w:ascii="Times New Roman" w:hAnsi="Times New Roman"/>
          <w:noProof/>
          <w:sz w:val="24"/>
          <w:szCs w:val="24"/>
        </w:rPr>
        <w:t xml:space="preserve"> </w:t>
      </w:r>
      <w:r w:rsidRPr="00930FC1">
        <w:rPr>
          <w:rFonts w:ascii="Times New Roman" w:hAnsi="Times New Roman"/>
          <w:noProof/>
          <w:sz w:val="24"/>
          <w:szCs w:val="24"/>
        </w:rPr>
        <w:t xml:space="preserve">de Vicente, I., 2018. </w:t>
      </w:r>
      <w:r w:rsidRPr="00303916">
        <w:rPr>
          <w:rFonts w:ascii="Times New Roman" w:hAnsi="Times New Roman"/>
          <w:noProof/>
          <w:sz w:val="24"/>
          <w:szCs w:val="24"/>
          <w:lang w:val="en-US"/>
        </w:rPr>
        <w:t xml:space="preserve">Determining major factors controlling phosphorus removal by promising adsorbents used for lake restoration: A linear mixed model approach. </w:t>
      </w:r>
      <w:r w:rsidRPr="00DA16DC">
        <w:rPr>
          <w:rFonts w:ascii="Times New Roman" w:hAnsi="Times New Roman"/>
          <w:noProof/>
          <w:sz w:val="24"/>
          <w:szCs w:val="24"/>
          <w:lang w:val="en-US"/>
        </w:rPr>
        <w:t>Water Res. 141, 377–386. https://doi.org/10.1016/j.watres.2018.05.029</w:t>
      </w:r>
    </w:p>
    <w:p w14:paraId="016CF8EB"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Gakstatter, J.H., Bartsch, A.F., Callahan, C.A., 1978. The impact of broadly applied effluent phosphorus standards on eutrophication control. Water Resour. Res. 14, 1155–1158. </w:t>
      </w:r>
      <w:r w:rsidR="0025436D"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10.1029/WR014i006p01155</w:t>
      </w:r>
    </w:p>
    <w:p w14:paraId="4C95F1C3" w14:textId="77777777" w:rsidR="00D727DC" w:rsidRPr="000526D5" w:rsidRDefault="00D727DC" w:rsidP="00D727DC">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lang w:val="en-US"/>
        </w:rPr>
        <w:t xml:space="preserve">García-Muñoz, E., Gilbert, J.D., Parra, G., Guerrero, F., 2010. </w:t>
      </w:r>
      <w:r w:rsidRPr="00303916">
        <w:rPr>
          <w:rFonts w:ascii="Times New Roman" w:hAnsi="Times New Roman"/>
          <w:noProof/>
          <w:sz w:val="24"/>
          <w:szCs w:val="24"/>
          <w:lang w:val="en-US"/>
        </w:rPr>
        <w:t xml:space="preserve">Wetlands classification for amphibian conservation in Mediterranean landscapes. </w:t>
      </w:r>
      <w:r w:rsidRPr="000526D5">
        <w:rPr>
          <w:rFonts w:ascii="Times New Roman" w:hAnsi="Times New Roman"/>
          <w:noProof/>
          <w:sz w:val="24"/>
          <w:szCs w:val="24"/>
        </w:rPr>
        <w:t xml:space="preserve">Biodivers. Conserv. 19, 901–911. </w:t>
      </w:r>
      <w:r w:rsidRPr="003979F6">
        <w:rPr>
          <w:rFonts w:ascii="Times New Roman" w:hAnsi="Times New Roman"/>
          <w:noProof/>
          <w:sz w:val="24"/>
          <w:szCs w:val="24"/>
        </w:rPr>
        <w:t>https://doi.org/</w:t>
      </w:r>
      <w:r w:rsidRPr="000526D5">
        <w:rPr>
          <w:rFonts w:ascii="Times New Roman" w:hAnsi="Times New Roman"/>
          <w:noProof/>
          <w:sz w:val="24"/>
          <w:szCs w:val="24"/>
        </w:rPr>
        <w:t>10.1007/s10531-009-9747-7</w:t>
      </w:r>
    </w:p>
    <w:p w14:paraId="2F68ADFE"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D727DC">
        <w:rPr>
          <w:rFonts w:ascii="Times New Roman" w:hAnsi="Times New Roman"/>
          <w:noProof/>
          <w:sz w:val="24"/>
          <w:szCs w:val="24"/>
        </w:rPr>
        <w:t xml:space="preserve">García-Muñoz, E., Gilbert, J.D., Parra, G., Guerrero, F., 2016. </w:t>
      </w:r>
      <w:r w:rsidRPr="00303916">
        <w:rPr>
          <w:rFonts w:ascii="Times New Roman" w:hAnsi="Times New Roman"/>
          <w:noProof/>
          <w:sz w:val="24"/>
          <w:szCs w:val="24"/>
          <w:lang w:val="en-US"/>
        </w:rPr>
        <w:t xml:space="preserve">Amphibian diversity as an implement for Mediterranean wetlands conservation. </w:t>
      </w:r>
      <w:r w:rsidRPr="000526D5">
        <w:rPr>
          <w:rFonts w:ascii="Times New Roman" w:hAnsi="Times New Roman"/>
          <w:noProof/>
          <w:sz w:val="24"/>
          <w:szCs w:val="24"/>
          <w:lang w:val="en-US"/>
        </w:rPr>
        <w:t>J. Nat. Conserv. 33, 68–</w:t>
      </w:r>
      <w:r w:rsidRPr="000526D5">
        <w:rPr>
          <w:rFonts w:ascii="Times New Roman" w:hAnsi="Times New Roman"/>
          <w:noProof/>
          <w:sz w:val="24"/>
          <w:szCs w:val="24"/>
          <w:lang w:val="en-US"/>
        </w:rPr>
        <w:lastRenderedPageBreak/>
        <w:t xml:space="preserve">75. </w:t>
      </w:r>
      <w:r w:rsidR="0025436D" w:rsidRPr="000526D5">
        <w:rPr>
          <w:rFonts w:ascii="Times New Roman" w:hAnsi="Times New Roman"/>
          <w:noProof/>
          <w:sz w:val="24"/>
          <w:szCs w:val="24"/>
          <w:lang w:val="en-US"/>
        </w:rPr>
        <w:t>https://doi.org/</w:t>
      </w:r>
      <w:r w:rsidRPr="000526D5">
        <w:rPr>
          <w:rFonts w:ascii="Times New Roman" w:hAnsi="Times New Roman"/>
          <w:noProof/>
          <w:sz w:val="24"/>
          <w:szCs w:val="24"/>
          <w:lang w:val="en-US"/>
        </w:rPr>
        <w:t>10.1016/j.jnc.2016.08.002</w:t>
      </w:r>
    </w:p>
    <w:p w14:paraId="5DE7BAA5"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lang w:val="en-US"/>
        </w:rPr>
        <w:t xml:space="preserve">Gascón, S., Boix, D., Sala, J., 2009. </w:t>
      </w:r>
      <w:r w:rsidRPr="00303916">
        <w:rPr>
          <w:rFonts w:ascii="Times New Roman" w:hAnsi="Times New Roman"/>
          <w:noProof/>
          <w:sz w:val="24"/>
          <w:szCs w:val="24"/>
          <w:lang w:val="en-US"/>
        </w:rPr>
        <w:t xml:space="preserve">Are different biodiversity metrics related to the same factors? A case study from Mediterranean wetlands. Biol. Conserv. 142, 2602–2612. </w:t>
      </w:r>
      <w:r w:rsidR="0025436D"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10.1016/j.biocon.2009.06.008</w:t>
      </w:r>
    </w:p>
    <w:p w14:paraId="1DF02FD3"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Gibbs, M.M., 1979. A simple method for the rapid determination of iron in natural waters. </w:t>
      </w:r>
      <w:r w:rsidRPr="0025436D">
        <w:rPr>
          <w:rFonts w:ascii="Times New Roman" w:hAnsi="Times New Roman"/>
          <w:noProof/>
          <w:sz w:val="24"/>
          <w:szCs w:val="24"/>
          <w:lang w:val="en-US"/>
        </w:rPr>
        <w:t xml:space="preserve">Water Res. 13, 295–297. </w:t>
      </w:r>
      <w:r w:rsidR="0025436D" w:rsidRPr="0025436D">
        <w:rPr>
          <w:rFonts w:ascii="Times New Roman" w:hAnsi="Times New Roman"/>
          <w:noProof/>
          <w:sz w:val="24"/>
          <w:szCs w:val="24"/>
          <w:lang w:val="en-US"/>
        </w:rPr>
        <w:t>https://doi.org/</w:t>
      </w:r>
      <w:r w:rsidRPr="0025436D">
        <w:rPr>
          <w:rFonts w:ascii="Times New Roman" w:hAnsi="Times New Roman"/>
          <w:noProof/>
          <w:sz w:val="24"/>
          <w:szCs w:val="24"/>
          <w:lang w:val="en-US"/>
        </w:rPr>
        <w:t>10.1016/0043-1354(79)90209-4</w:t>
      </w:r>
    </w:p>
    <w:p w14:paraId="22676A00" w14:textId="77777777" w:rsidR="00D727DC" w:rsidRPr="000526D5" w:rsidRDefault="00D727DC" w:rsidP="00D727DC">
      <w:pPr>
        <w:widowControl w:val="0"/>
        <w:autoSpaceDE w:val="0"/>
        <w:autoSpaceDN w:val="0"/>
        <w:adjustRightInd w:val="0"/>
        <w:spacing w:after="0" w:line="480" w:lineRule="auto"/>
        <w:ind w:left="480" w:hanging="480"/>
        <w:rPr>
          <w:rFonts w:ascii="Times New Roman" w:hAnsi="Times New Roman"/>
          <w:noProof/>
          <w:sz w:val="24"/>
          <w:szCs w:val="24"/>
        </w:rPr>
      </w:pPr>
      <w:r w:rsidRPr="00303916">
        <w:rPr>
          <w:rFonts w:ascii="Times New Roman" w:hAnsi="Times New Roman"/>
          <w:noProof/>
          <w:sz w:val="24"/>
          <w:szCs w:val="24"/>
          <w:lang w:val="en-US"/>
        </w:rPr>
        <w:t xml:space="preserve">Gilbert, N., 2009. Environment: The disappearing nutrient. </w:t>
      </w:r>
      <w:r w:rsidRPr="000526D5">
        <w:rPr>
          <w:rFonts w:ascii="Times New Roman" w:hAnsi="Times New Roman"/>
          <w:noProof/>
          <w:sz w:val="24"/>
          <w:szCs w:val="24"/>
        </w:rPr>
        <w:t xml:space="preserve">Nature 461, 716–718. </w:t>
      </w:r>
      <w:r w:rsidRPr="003979F6">
        <w:rPr>
          <w:rFonts w:ascii="Times New Roman" w:hAnsi="Times New Roman"/>
          <w:noProof/>
          <w:sz w:val="24"/>
          <w:szCs w:val="24"/>
        </w:rPr>
        <w:t>https://doi.org/</w:t>
      </w:r>
      <w:r w:rsidRPr="000526D5">
        <w:rPr>
          <w:rFonts w:ascii="Times New Roman" w:hAnsi="Times New Roman"/>
          <w:noProof/>
          <w:sz w:val="24"/>
          <w:szCs w:val="24"/>
        </w:rPr>
        <w:t>10.1038/461716a</w:t>
      </w:r>
    </w:p>
    <w:p w14:paraId="745A4C40" w14:textId="77777777" w:rsidR="00D727DC" w:rsidRPr="000526D5" w:rsidRDefault="00D727DC"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D727DC">
        <w:rPr>
          <w:rFonts w:ascii="Times New Roman" w:hAnsi="Times New Roman"/>
          <w:noProof/>
          <w:sz w:val="24"/>
          <w:szCs w:val="24"/>
        </w:rPr>
        <w:t xml:space="preserve">Gilbert, J.D., de Vicente, I., Jiménez-Melero, R., Parra, G., Guerrero, F., 2014. </w:t>
      </w:r>
      <w:r w:rsidRPr="00303916">
        <w:rPr>
          <w:rFonts w:ascii="Times New Roman" w:hAnsi="Times New Roman"/>
          <w:noProof/>
          <w:sz w:val="24"/>
          <w:szCs w:val="24"/>
          <w:lang w:val="en-US"/>
        </w:rPr>
        <w:t xml:space="preserve">Selecting priority conservation areas based on zooplankton diversity: The case of Mediterranean wetlands. </w:t>
      </w:r>
      <w:r w:rsidRPr="000526D5">
        <w:rPr>
          <w:rFonts w:ascii="Times New Roman" w:hAnsi="Times New Roman"/>
          <w:noProof/>
          <w:sz w:val="24"/>
          <w:szCs w:val="24"/>
        </w:rPr>
        <w:t xml:space="preserve">Mar. Freshw. </w:t>
      </w:r>
      <w:r w:rsidRPr="00C552A4">
        <w:rPr>
          <w:rFonts w:ascii="Times New Roman" w:hAnsi="Times New Roman"/>
          <w:noProof/>
          <w:sz w:val="24"/>
          <w:szCs w:val="24"/>
        </w:rPr>
        <w:t xml:space="preserve">Res. 65, </w:t>
      </w:r>
      <w:r w:rsidRPr="00930FC1">
        <w:rPr>
          <w:rFonts w:ascii="Times New Roman" w:hAnsi="Times New Roman"/>
          <w:noProof/>
          <w:sz w:val="24"/>
          <w:szCs w:val="24"/>
        </w:rPr>
        <w:t xml:space="preserve">857–871. </w:t>
      </w:r>
      <w:r w:rsidRPr="003979F6">
        <w:rPr>
          <w:rFonts w:ascii="Times New Roman" w:hAnsi="Times New Roman"/>
          <w:noProof/>
          <w:sz w:val="24"/>
          <w:szCs w:val="24"/>
        </w:rPr>
        <w:t>https://doi.org/</w:t>
      </w:r>
      <w:r w:rsidRPr="00930FC1">
        <w:rPr>
          <w:rFonts w:ascii="Times New Roman" w:hAnsi="Times New Roman"/>
          <w:noProof/>
          <w:sz w:val="24"/>
          <w:szCs w:val="24"/>
        </w:rPr>
        <w:t>10.1071/MF13143</w:t>
      </w:r>
    </w:p>
    <w:p w14:paraId="472C33AD" w14:textId="77777777" w:rsidR="00930FC1" w:rsidRPr="000526D5" w:rsidRDefault="0025436D" w:rsidP="00D727DC">
      <w:pPr>
        <w:widowControl w:val="0"/>
        <w:autoSpaceDE w:val="0"/>
        <w:autoSpaceDN w:val="0"/>
        <w:adjustRightInd w:val="0"/>
        <w:spacing w:after="0" w:line="480" w:lineRule="auto"/>
        <w:ind w:left="480" w:hanging="480"/>
        <w:rPr>
          <w:rFonts w:ascii="Times New Roman" w:hAnsi="Times New Roman"/>
          <w:noProof/>
          <w:sz w:val="24"/>
          <w:szCs w:val="24"/>
        </w:rPr>
      </w:pPr>
      <w:r w:rsidRPr="004E2D96">
        <w:rPr>
          <w:rFonts w:ascii="Times New Roman" w:hAnsi="Times New Roman"/>
          <w:noProof/>
          <w:sz w:val="24"/>
          <w:szCs w:val="24"/>
        </w:rPr>
        <w:t>Gilbert, J.D., d</w:t>
      </w:r>
      <w:r w:rsidR="00930FC1" w:rsidRPr="004E2D96">
        <w:rPr>
          <w:rFonts w:ascii="Times New Roman" w:hAnsi="Times New Roman"/>
          <w:noProof/>
          <w:sz w:val="24"/>
          <w:szCs w:val="24"/>
        </w:rPr>
        <w:t>e Vicente, I., Jiménez-Melero, R., Guerrero, F., 2017</w:t>
      </w:r>
      <w:r w:rsidR="00C552A4" w:rsidRPr="004E2D96">
        <w:rPr>
          <w:rFonts w:ascii="Times New Roman" w:hAnsi="Times New Roman"/>
          <w:noProof/>
          <w:sz w:val="24"/>
          <w:szCs w:val="24"/>
        </w:rPr>
        <w:t>a</w:t>
      </w:r>
      <w:r w:rsidR="00930FC1" w:rsidRPr="004E2D96">
        <w:rPr>
          <w:rFonts w:ascii="Times New Roman" w:hAnsi="Times New Roman"/>
          <w:noProof/>
          <w:sz w:val="24"/>
          <w:szCs w:val="24"/>
        </w:rPr>
        <w:t xml:space="preserve">. </w:t>
      </w:r>
      <w:r w:rsidR="00930FC1" w:rsidRPr="00303916">
        <w:rPr>
          <w:rFonts w:ascii="Times New Roman" w:hAnsi="Times New Roman"/>
          <w:noProof/>
          <w:sz w:val="24"/>
          <w:szCs w:val="24"/>
          <w:lang w:val="en-US"/>
        </w:rPr>
        <w:t xml:space="preserve">Zooplankton body size versus taxonomy in Mediterranean wetlands: Implications for aquatic ecosystem evaluation. </w:t>
      </w:r>
      <w:r w:rsidR="00930FC1" w:rsidRPr="000526D5">
        <w:rPr>
          <w:rFonts w:ascii="Times New Roman" w:hAnsi="Times New Roman"/>
          <w:noProof/>
          <w:sz w:val="24"/>
          <w:szCs w:val="24"/>
        </w:rPr>
        <w:t xml:space="preserve">Freshw. Sci. 36, 774–783. </w:t>
      </w:r>
      <w:r w:rsidRPr="000526D5">
        <w:rPr>
          <w:rFonts w:ascii="Times New Roman" w:hAnsi="Times New Roman"/>
          <w:noProof/>
          <w:sz w:val="24"/>
          <w:szCs w:val="24"/>
        </w:rPr>
        <w:t>https://doi.org/</w:t>
      </w:r>
      <w:r w:rsidR="00930FC1" w:rsidRPr="000526D5">
        <w:rPr>
          <w:rFonts w:ascii="Times New Roman" w:hAnsi="Times New Roman"/>
          <w:noProof/>
          <w:sz w:val="24"/>
          <w:szCs w:val="24"/>
        </w:rPr>
        <w:t>10.1086/694321</w:t>
      </w:r>
    </w:p>
    <w:p w14:paraId="05C75A94"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30FC1">
        <w:rPr>
          <w:rFonts w:ascii="Times New Roman" w:hAnsi="Times New Roman"/>
          <w:noProof/>
          <w:sz w:val="24"/>
          <w:szCs w:val="24"/>
        </w:rPr>
        <w:t>Gilbert, J.D., de Vicente, I., Ortega, F., García-Muñoz, E., Jiménez-Melero, R., Parra, G., Guerrero, F., 2017</w:t>
      </w:r>
      <w:r w:rsidR="00C552A4">
        <w:rPr>
          <w:rFonts w:ascii="Times New Roman" w:hAnsi="Times New Roman"/>
          <w:noProof/>
          <w:sz w:val="24"/>
          <w:szCs w:val="24"/>
        </w:rPr>
        <w:t>b</w:t>
      </w:r>
      <w:r w:rsidRPr="00930FC1">
        <w:rPr>
          <w:rFonts w:ascii="Times New Roman" w:hAnsi="Times New Roman"/>
          <w:noProof/>
          <w:sz w:val="24"/>
          <w:szCs w:val="24"/>
        </w:rPr>
        <w:t xml:space="preserve">. </w:t>
      </w:r>
      <w:r w:rsidRPr="00303916">
        <w:rPr>
          <w:rFonts w:ascii="Times New Roman" w:hAnsi="Times New Roman"/>
          <w:noProof/>
          <w:sz w:val="24"/>
          <w:szCs w:val="24"/>
          <w:lang w:val="en-US"/>
        </w:rPr>
        <w:t xml:space="preserve">Linking watershed land uses and crustacean assemblages in Mediterranean wetlands. Hydrobiologia 799, 181–191. </w:t>
      </w:r>
      <w:r w:rsidR="0025436D"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10.1007/s10750-017-3211-6</w:t>
      </w:r>
    </w:p>
    <w:p w14:paraId="4BEA945D" w14:textId="77777777" w:rsidR="0025436D" w:rsidRDefault="0025436D" w:rsidP="0025436D">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lang w:val="en-US"/>
        </w:rPr>
        <w:t xml:space="preserve">Guo, J-X., Liu, X-Z., Liang, Y., 2016. </w:t>
      </w:r>
      <w:r w:rsidRPr="00303916">
        <w:rPr>
          <w:rFonts w:ascii="Times New Roman" w:hAnsi="Times New Roman"/>
          <w:noProof/>
          <w:sz w:val="24"/>
          <w:szCs w:val="24"/>
          <w:lang w:val="en-US"/>
        </w:rPr>
        <w:t xml:space="preserve">Treatment of Lakeside Domestic Wastewater by an Artificial Horizontal Undercurrent Wetland. J. Residuals Sci. Technol. 13, 15–22. </w:t>
      </w:r>
      <w:r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10.12783/issn.1544-8053/13/S2/4</w:t>
      </w:r>
    </w:p>
    <w:p w14:paraId="014AA142" w14:textId="77777777" w:rsidR="001919EB" w:rsidRPr="00061C8E" w:rsidRDefault="001919EB" w:rsidP="0025436D">
      <w:pPr>
        <w:widowControl w:val="0"/>
        <w:autoSpaceDE w:val="0"/>
        <w:autoSpaceDN w:val="0"/>
        <w:adjustRightInd w:val="0"/>
        <w:spacing w:after="0" w:line="480" w:lineRule="auto"/>
        <w:ind w:left="480" w:hanging="480"/>
        <w:rPr>
          <w:rFonts w:ascii="Times New Roman" w:hAnsi="Times New Roman"/>
          <w:noProof/>
          <w:sz w:val="24"/>
          <w:szCs w:val="24"/>
        </w:rPr>
      </w:pPr>
      <w:r w:rsidRPr="001919EB">
        <w:rPr>
          <w:rFonts w:ascii="Times New Roman" w:hAnsi="Times New Roman"/>
          <w:noProof/>
          <w:sz w:val="24"/>
          <w:szCs w:val="24"/>
          <w:lang w:val="en-US"/>
        </w:rPr>
        <w:t>H</w:t>
      </w:r>
      <w:r w:rsidRPr="000526D5">
        <w:rPr>
          <w:rFonts w:ascii="Times New Roman" w:hAnsi="Times New Roman"/>
          <w:noProof/>
          <w:sz w:val="24"/>
          <w:szCs w:val="24"/>
          <w:lang w:val="en-US"/>
        </w:rPr>
        <w:t>arrison, J.A., Bouwman, A.</w:t>
      </w:r>
      <w:r>
        <w:rPr>
          <w:rFonts w:ascii="Times New Roman" w:hAnsi="Times New Roman"/>
          <w:noProof/>
          <w:sz w:val="24"/>
          <w:szCs w:val="24"/>
          <w:lang w:val="en-US"/>
        </w:rPr>
        <w:t xml:space="preserve">F., </w:t>
      </w:r>
      <w:r w:rsidR="005E4705">
        <w:rPr>
          <w:rFonts w:ascii="Times New Roman" w:hAnsi="Times New Roman"/>
          <w:noProof/>
          <w:sz w:val="24"/>
          <w:szCs w:val="24"/>
          <w:lang w:val="en-US"/>
        </w:rPr>
        <w:t xml:space="preserve">Mayorga, E., Seitzinger, S., 2010. </w:t>
      </w:r>
      <w:r w:rsidR="005E4705" w:rsidRPr="005E4705">
        <w:rPr>
          <w:rFonts w:ascii="Times New Roman" w:hAnsi="Times New Roman"/>
          <w:noProof/>
          <w:sz w:val="24"/>
          <w:szCs w:val="24"/>
          <w:lang w:val="en-US"/>
        </w:rPr>
        <w:t>Magnitudes and sources of dissolved inorganic phosphorus inputsto surface fresh waters and the coastal zone: A new global mode</w:t>
      </w:r>
      <w:r w:rsidR="005E4705">
        <w:rPr>
          <w:rFonts w:ascii="Times New Roman" w:hAnsi="Times New Roman"/>
          <w:noProof/>
          <w:sz w:val="24"/>
          <w:szCs w:val="24"/>
          <w:lang w:val="en-US"/>
        </w:rPr>
        <w:t xml:space="preserve">. </w:t>
      </w:r>
      <w:r w:rsidR="005D1E4D">
        <w:rPr>
          <w:rFonts w:ascii="Times New Roman" w:hAnsi="Times New Roman"/>
          <w:noProof/>
          <w:sz w:val="24"/>
          <w:szCs w:val="24"/>
        </w:rPr>
        <w:t>Global Biogeochem. Cycles 24</w:t>
      </w:r>
      <w:r w:rsidR="005E4705" w:rsidRPr="00061C8E">
        <w:rPr>
          <w:rFonts w:ascii="Times New Roman" w:hAnsi="Times New Roman"/>
          <w:noProof/>
          <w:sz w:val="24"/>
          <w:szCs w:val="24"/>
        </w:rPr>
        <w:t xml:space="preserve">, </w:t>
      </w:r>
      <w:r w:rsidR="0022150B" w:rsidRPr="00061C8E">
        <w:rPr>
          <w:rFonts w:ascii="Times New Roman" w:hAnsi="Times New Roman"/>
          <w:noProof/>
          <w:sz w:val="24"/>
          <w:szCs w:val="24"/>
        </w:rPr>
        <w:t>1.</w:t>
      </w:r>
      <w:r w:rsidR="005E4705" w:rsidRPr="00061C8E">
        <w:rPr>
          <w:rFonts w:ascii="Times New Roman" w:hAnsi="Times New Roman"/>
          <w:noProof/>
          <w:sz w:val="24"/>
          <w:szCs w:val="24"/>
        </w:rPr>
        <w:t xml:space="preserve"> </w:t>
      </w:r>
      <w:r w:rsidR="005E4705" w:rsidRPr="00061C8E">
        <w:rPr>
          <w:rFonts w:ascii="Times New Roman" w:hAnsi="Times New Roman"/>
          <w:noProof/>
          <w:sz w:val="24"/>
          <w:szCs w:val="24"/>
        </w:rPr>
        <w:lastRenderedPageBreak/>
        <w:t>https://doi.org/10.1029/2009GB003590</w:t>
      </w:r>
    </w:p>
    <w:p w14:paraId="271922EA"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61C8E">
        <w:rPr>
          <w:rFonts w:ascii="Times New Roman" w:hAnsi="Times New Roman"/>
          <w:noProof/>
          <w:sz w:val="24"/>
          <w:szCs w:val="24"/>
        </w:rPr>
        <w:t xml:space="preserve">Hartikainen, H., Pitkänen, M., Kairesalo, T., Tuominen, L., 1996. </w:t>
      </w:r>
      <w:r w:rsidRPr="00303916">
        <w:rPr>
          <w:rFonts w:ascii="Times New Roman" w:hAnsi="Times New Roman"/>
          <w:noProof/>
          <w:sz w:val="24"/>
          <w:szCs w:val="24"/>
          <w:lang w:val="en-US"/>
        </w:rPr>
        <w:t xml:space="preserve">Co-occurrence and potential chemical competition of phosphorus and silicon in lake sediment. </w:t>
      </w:r>
      <w:r w:rsidRPr="000526D5">
        <w:rPr>
          <w:rFonts w:ascii="Times New Roman" w:hAnsi="Times New Roman"/>
          <w:noProof/>
          <w:sz w:val="24"/>
          <w:szCs w:val="24"/>
        </w:rPr>
        <w:t xml:space="preserve">Water Res. 30, 2472–2478. </w:t>
      </w:r>
      <w:r w:rsidR="0025436D" w:rsidRPr="003979F6">
        <w:rPr>
          <w:rFonts w:ascii="Times New Roman" w:hAnsi="Times New Roman"/>
          <w:noProof/>
          <w:sz w:val="24"/>
          <w:szCs w:val="24"/>
        </w:rPr>
        <w:t>https://doi.org/</w:t>
      </w:r>
      <w:r w:rsidRPr="000526D5">
        <w:rPr>
          <w:rFonts w:ascii="Times New Roman" w:hAnsi="Times New Roman"/>
          <w:noProof/>
          <w:sz w:val="24"/>
          <w:szCs w:val="24"/>
        </w:rPr>
        <w:t>10.1016/0043-1354(96)00139-X</w:t>
      </w:r>
    </w:p>
    <w:p w14:paraId="0A5D3EDB"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rPr>
        <w:t xml:space="preserve">Höbig, N., Mediavilla, R., Gibert, L., Santisteban, J.I., Cendón, D.I., Ibáñez, J., Reicherter, K., 2016. </w:t>
      </w:r>
      <w:r w:rsidRPr="00303916">
        <w:rPr>
          <w:rFonts w:ascii="Times New Roman" w:hAnsi="Times New Roman"/>
          <w:noProof/>
          <w:sz w:val="24"/>
          <w:szCs w:val="24"/>
          <w:lang w:val="en-US"/>
        </w:rPr>
        <w:t xml:space="preserve">Palaeohydrological evolution and implications for palaeoclimate since the Late Glacial at Laguna de Fuente de Piedra, southern Spain. Quat. Int. 407, 29–46. </w:t>
      </w:r>
      <w:r w:rsidR="0025436D"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10.1016/j.quaint.2016.02.051</w:t>
      </w:r>
    </w:p>
    <w:p w14:paraId="3641205A"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Ishiwata, T., Miura, O., Hosomi, K., Shimizu, K., Ito, D., Yoda, Y., 2010. Removal and recovery of phosphorus in wastewater by superconducting High Gradient Magnetic Separation with ferromagnetic adsorbent. Phys. C Supercond. its Appl. 470, 1818–1821. </w:t>
      </w:r>
      <w:r w:rsidR="0025436D" w:rsidRPr="000526D5">
        <w:rPr>
          <w:rFonts w:ascii="Times New Roman" w:hAnsi="Times New Roman"/>
          <w:noProof/>
          <w:sz w:val="24"/>
          <w:szCs w:val="24"/>
          <w:lang w:val="en-US"/>
        </w:rPr>
        <w:t>https://doi.org/</w:t>
      </w:r>
      <w:r w:rsidRPr="00303916">
        <w:rPr>
          <w:rFonts w:ascii="Times New Roman" w:hAnsi="Times New Roman"/>
          <w:noProof/>
          <w:sz w:val="24"/>
          <w:szCs w:val="24"/>
          <w:lang w:val="en-US"/>
        </w:rPr>
        <w:t>10.1016/j.physc.2010.05.214</w:t>
      </w:r>
    </w:p>
    <w:p w14:paraId="7B82F525"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Jiang, J.Q., Ashekuzaman, S.M., 2013. Preparation and evaluation of layered double hydroxides (LDHs) for phosphate removal. Desalin. Water Treat. 55, 836–843. </w:t>
      </w:r>
      <w:r w:rsidR="0025436D" w:rsidRPr="0025436D">
        <w:rPr>
          <w:rFonts w:ascii="Times New Roman" w:hAnsi="Times New Roman"/>
          <w:noProof/>
          <w:sz w:val="24"/>
          <w:szCs w:val="24"/>
          <w:lang w:val="en-US"/>
        </w:rPr>
        <w:t>https://doi.org/</w:t>
      </w:r>
      <w:r w:rsidRPr="00303916">
        <w:rPr>
          <w:rFonts w:ascii="Times New Roman" w:hAnsi="Times New Roman"/>
          <w:noProof/>
          <w:sz w:val="24"/>
          <w:szCs w:val="24"/>
          <w:lang w:val="en-US"/>
        </w:rPr>
        <w:t>10.1080/19443994.2014.934734</w:t>
      </w:r>
    </w:p>
    <w:p w14:paraId="6A0389DE"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Kadlec, H.R., Knight, R.L., 1996. Treatment Wetlands. CRC Lewis, Boca Raton</w:t>
      </w:r>
      <w:r w:rsidR="006C2129">
        <w:rPr>
          <w:rFonts w:ascii="Times New Roman" w:hAnsi="Times New Roman"/>
          <w:noProof/>
          <w:sz w:val="24"/>
          <w:szCs w:val="24"/>
          <w:lang w:val="en-US"/>
        </w:rPr>
        <w:t>.</w:t>
      </w:r>
    </w:p>
    <w:p w14:paraId="24CD0C8D"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Kadlec, R.H., 2009. Wetlands for contaminant and wastewater treatment., in: Maltby, E., Barker, T. (Ed</w:t>
      </w:r>
      <w:r w:rsidR="006C2129">
        <w:rPr>
          <w:rFonts w:ascii="Times New Roman" w:hAnsi="Times New Roman"/>
          <w:noProof/>
          <w:sz w:val="24"/>
          <w:szCs w:val="24"/>
          <w:lang w:val="en-US"/>
        </w:rPr>
        <w:t>s</w:t>
      </w:r>
      <w:r w:rsidRPr="00303916">
        <w:rPr>
          <w:rFonts w:ascii="Times New Roman" w:hAnsi="Times New Roman"/>
          <w:noProof/>
          <w:sz w:val="24"/>
          <w:szCs w:val="24"/>
          <w:lang w:val="en-US"/>
        </w:rPr>
        <w:t xml:space="preserve">.), The Wetlands Handbook. Liverpool, pp. 440–463. </w:t>
      </w:r>
      <w:r w:rsidR="00E55116" w:rsidRPr="006C2129">
        <w:rPr>
          <w:rFonts w:ascii="Times New Roman" w:hAnsi="Times New Roman"/>
          <w:noProof/>
          <w:sz w:val="24"/>
          <w:szCs w:val="24"/>
          <w:lang w:val="en-US"/>
        </w:rPr>
        <w:t>https://doi.org/</w:t>
      </w:r>
      <w:r w:rsidRPr="00303916">
        <w:rPr>
          <w:rFonts w:ascii="Times New Roman" w:hAnsi="Times New Roman"/>
          <w:noProof/>
          <w:sz w:val="24"/>
          <w:szCs w:val="24"/>
          <w:lang w:val="en-US"/>
        </w:rPr>
        <w:t>10.1002/9781444315813.ch20</w:t>
      </w:r>
    </w:p>
    <w:p w14:paraId="69673D36" w14:textId="77777777" w:rsidR="0070588F" w:rsidRPr="00303916" w:rsidRDefault="0070588F"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K</w:t>
      </w:r>
      <w:r>
        <w:rPr>
          <w:rFonts w:ascii="Times New Roman" w:hAnsi="Times New Roman"/>
          <w:noProof/>
          <w:sz w:val="24"/>
          <w:szCs w:val="24"/>
          <w:lang w:val="en-US"/>
        </w:rPr>
        <w:t>alló, D</w:t>
      </w:r>
      <w:r w:rsidRPr="00303916">
        <w:rPr>
          <w:rFonts w:ascii="Times New Roman" w:hAnsi="Times New Roman"/>
          <w:noProof/>
          <w:sz w:val="24"/>
          <w:szCs w:val="24"/>
          <w:lang w:val="en-US"/>
        </w:rPr>
        <w:t xml:space="preserve">., 2001. Applications of Natural Zeolites in Water and Wastewater Treatment. Rev. Mineral. Geochemistry 45, </w:t>
      </w:r>
      <w:r>
        <w:rPr>
          <w:rFonts w:ascii="Times New Roman" w:hAnsi="Times New Roman"/>
          <w:noProof/>
          <w:sz w:val="24"/>
          <w:szCs w:val="24"/>
          <w:lang w:val="en-US"/>
        </w:rPr>
        <w:t>519</w:t>
      </w:r>
      <w:r w:rsidRPr="00303916">
        <w:rPr>
          <w:rFonts w:ascii="Times New Roman" w:hAnsi="Times New Roman"/>
          <w:noProof/>
          <w:sz w:val="24"/>
          <w:szCs w:val="24"/>
          <w:lang w:val="en-US"/>
        </w:rPr>
        <w:t>–</w:t>
      </w:r>
      <w:r>
        <w:rPr>
          <w:rFonts w:ascii="Times New Roman" w:hAnsi="Times New Roman"/>
          <w:noProof/>
          <w:sz w:val="24"/>
          <w:szCs w:val="24"/>
          <w:lang w:val="en-US"/>
        </w:rPr>
        <w:t>550</w:t>
      </w:r>
      <w:r w:rsidRPr="00303916">
        <w:rPr>
          <w:rFonts w:ascii="Times New Roman" w:hAnsi="Times New Roman"/>
          <w:noProof/>
          <w:sz w:val="24"/>
          <w:szCs w:val="24"/>
          <w:lang w:val="en-US"/>
        </w:rPr>
        <w:t xml:space="preserve">. </w:t>
      </w:r>
      <w:r w:rsidRPr="00EE3219">
        <w:rPr>
          <w:rFonts w:ascii="Times New Roman" w:hAnsi="Times New Roman"/>
          <w:noProof/>
          <w:sz w:val="24"/>
          <w:szCs w:val="24"/>
          <w:lang w:val="en-US"/>
        </w:rPr>
        <w:t>https://doi.org/</w:t>
      </w:r>
      <w:r w:rsidRPr="00303916">
        <w:rPr>
          <w:rFonts w:ascii="Times New Roman" w:hAnsi="Times New Roman"/>
          <w:noProof/>
          <w:sz w:val="24"/>
          <w:szCs w:val="24"/>
          <w:lang w:val="en-US"/>
        </w:rPr>
        <w:t>10.2138/rmg.2001.45.15</w:t>
      </w:r>
    </w:p>
    <w:p w14:paraId="38A41F1A"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303916">
        <w:rPr>
          <w:rFonts w:ascii="Times New Roman" w:hAnsi="Times New Roman"/>
          <w:noProof/>
          <w:sz w:val="24"/>
          <w:szCs w:val="24"/>
          <w:lang w:val="en-US"/>
        </w:rPr>
        <w:t>Kasprzyk, M., Obarska-Pempkowiak, H., Masi, F., Gajewska, M., 2018. Possibilities of Phoslock® application to remove phosphorus compounds from wastewater treated in hybrid w</w:t>
      </w:r>
      <w:r w:rsidR="00DD0EE4">
        <w:rPr>
          <w:rFonts w:ascii="Times New Roman" w:hAnsi="Times New Roman"/>
          <w:noProof/>
          <w:sz w:val="24"/>
          <w:szCs w:val="24"/>
          <w:lang w:val="en-US"/>
        </w:rPr>
        <w:t xml:space="preserve">etlands. </w:t>
      </w:r>
      <w:r w:rsidR="00DD0EE4" w:rsidRPr="000526D5">
        <w:rPr>
          <w:rFonts w:ascii="Times New Roman" w:hAnsi="Times New Roman"/>
          <w:noProof/>
          <w:sz w:val="24"/>
          <w:szCs w:val="24"/>
        </w:rPr>
        <w:t>Ecol. Eng. 122, 84–90. https://doi.org/</w:t>
      </w:r>
      <w:r w:rsidRPr="000526D5">
        <w:rPr>
          <w:rFonts w:ascii="Times New Roman" w:hAnsi="Times New Roman"/>
          <w:noProof/>
          <w:sz w:val="24"/>
          <w:szCs w:val="24"/>
        </w:rPr>
        <w:t>10.1016/j.ecoleng.2018.07.020</w:t>
      </w:r>
    </w:p>
    <w:p w14:paraId="0B4A0429"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rPr>
        <w:lastRenderedPageBreak/>
        <w:t xml:space="preserve">Keddy, P.A., 2000. </w:t>
      </w:r>
      <w:r w:rsidRPr="00303916">
        <w:rPr>
          <w:rFonts w:ascii="Times New Roman" w:hAnsi="Times New Roman"/>
          <w:noProof/>
          <w:sz w:val="24"/>
          <w:szCs w:val="24"/>
          <w:lang w:val="en-US"/>
        </w:rPr>
        <w:t xml:space="preserve">Wetland Ecology: Principles and Conservation, </w:t>
      </w:r>
      <w:r w:rsidR="00DD0EE4" w:rsidRPr="00DD0EE4">
        <w:rPr>
          <w:rFonts w:ascii="Times New Roman" w:hAnsi="Times New Roman"/>
          <w:noProof/>
          <w:sz w:val="24"/>
          <w:szCs w:val="24"/>
          <w:lang w:val="en-US"/>
        </w:rPr>
        <w:t>Cambridge University Press, Cambridge</w:t>
      </w:r>
      <w:r w:rsidR="00DD0EE4">
        <w:rPr>
          <w:rFonts w:ascii="Times New Roman" w:hAnsi="Times New Roman"/>
          <w:noProof/>
          <w:sz w:val="24"/>
          <w:szCs w:val="24"/>
          <w:lang w:val="en-US"/>
        </w:rPr>
        <w:t xml:space="preserve">, </w:t>
      </w:r>
    </w:p>
    <w:p w14:paraId="318E58F6" w14:textId="77777777" w:rsidR="005D1E4D" w:rsidRDefault="00930FC1" w:rsidP="005D1E4D">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Lakshmanan, R., Okoli, C., Boutonnet, M., Järås, S., Rajarao, G.K., 2014. Microemulsion prepared magnetic nanoparticles for phosphate removal: Time efficient studies. J. Environ. Chem. Eng. 2, 185–189. </w:t>
      </w:r>
      <w:r w:rsidR="00DD0EE4" w:rsidRPr="0025436D">
        <w:rPr>
          <w:rFonts w:ascii="Times New Roman" w:hAnsi="Times New Roman"/>
          <w:noProof/>
          <w:sz w:val="24"/>
          <w:szCs w:val="24"/>
          <w:lang w:val="en-US"/>
        </w:rPr>
        <w:t>https://doi.org</w:t>
      </w:r>
      <w:r w:rsidR="00DD0EE4">
        <w:rPr>
          <w:rFonts w:ascii="Times New Roman" w:hAnsi="Times New Roman"/>
          <w:noProof/>
          <w:sz w:val="24"/>
          <w:szCs w:val="24"/>
          <w:lang w:val="en-US"/>
        </w:rPr>
        <w:t>/</w:t>
      </w:r>
      <w:r w:rsidRPr="00303916">
        <w:rPr>
          <w:rFonts w:ascii="Times New Roman" w:hAnsi="Times New Roman"/>
          <w:noProof/>
          <w:sz w:val="24"/>
          <w:szCs w:val="24"/>
          <w:lang w:val="en-US"/>
        </w:rPr>
        <w:t>10.1016/j.jece.2013.12.008</w:t>
      </w:r>
    </w:p>
    <w:p w14:paraId="3CF79475" w14:textId="77777777" w:rsidR="005D1E4D" w:rsidRPr="005D1E4D" w:rsidRDefault="005D1E4D" w:rsidP="005D1E4D">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D1E4D">
        <w:rPr>
          <w:rFonts w:ascii="Times New Roman" w:hAnsi="Times New Roman"/>
          <w:noProof/>
          <w:sz w:val="24"/>
          <w:szCs w:val="24"/>
          <w:lang w:val="en-US"/>
        </w:rPr>
        <w:t>Le Corre, K.S. Valsami-Jones, E. Hobbs, Parsons, S.A., 2009. Phosphorus</w:t>
      </w:r>
    </w:p>
    <w:p w14:paraId="01072419" w14:textId="77777777" w:rsidR="005D1E4D" w:rsidRPr="00303916" w:rsidRDefault="005D1E4D" w:rsidP="005D1E4D">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D1E4D">
        <w:rPr>
          <w:rFonts w:ascii="Times New Roman" w:hAnsi="Times New Roman"/>
          <w:noProof/>
          <w:sz w:val="24"/>
          <w:szCs w:val="24"/>
          <w:lang w:val="en-US"/>
        </w:rPr>
        <w:t>Recovery from Wastewater by Struvite Crystallization: A Review</w:t>
      </w:r>
      <w:r>
        <w:rPr>
          <w:rFonts w:ascii="Times New Roman" w:hAnsi="Times New Roman"/>
          <w:noProof/>
          <w:sz w:val="24"/>
          <w:szCs w:val="24"/>
          <w:lang w:val="en-US"/>
        </w:rPr>
        <w:t>.</w:t>
      </w:r>
      <w:r w:rsidRPr="005D1E4D">
        <w:rPr>
          <w:rFonts w:ascii="Times New Roman" w:hAnsi="Times New Roman"/>
          <w:noProof/>
          <w:sz w:val="24"/>
          <w:szCs w:val="24"/>
          <w:lang w:val="en-US"/>
        </w:rPr>
        <w:t xml:space="preserve"> C</w:t>
      </w:r>
      <w:r>
        <w:rPr>
          <w:rFonts w:ascii="Times New Roman" w:hAnsi="Times New Roman"/>
          <w:noProof/>
          <w:sz w:val="24"/>
          <w:szCs w:val="24"/>
          <w:lang w:val="en-US"/>
        </w:rPr>
        <w:t>rit.</w:t>
      </w:r>
      <w:r w:rsidRPr="005D1E4D">
        <w:rPr>
          <w:rFonts w:ascii="Times New Roman" w:hAnsi="Times New Roman"/>
          <w:noProof/>
          <w:sz w:val="24"/>
          <w:szCs w:val="24"/>
          <w:lang w:val="en-US"/>
        </w:rPr>
        <w:t xml:space="preserve"> R</w:t>
      </w:r>
      <w:r>
        <w:rPr>
          <w:rFonts w:ascii="Times New Roman" w:hAnsi="Times New Roman"/>
          <w:noProof/>
          <w:sz w:val="24"/>
          <w:szCs w:val="24"/>
          <w:lang w:val="en-US"/>
        </w:rPr>
        <w:t>ev.</w:t>
      </w:r>
      <w:r w:rsidRPr="005D1E4D">
        <w:rPr>
          <w:rFonts w:ascii="Times New Roman" w:hAnsi="Times New Roman"/>
          <w:noProof/>
          <w:sz w:val="24"/>
          <w:szCs w:val="24"/>
          <w:lang w:val="en-US"/>
        </w:rPr>
        <w:t xml:space="preserve"> E</w:t>
      </w:r>
      <w:r>
        <w:rPr>
          <w:rFonts w:ascii="Times New Roman" w:hAnsi="Times New Roman"/>
          <w:noProof/>
          <w:sz w:val="24"/>
          <w:szCs w:val="24"/>
          <w:lang w:val="en-US"/>
        </w:rPr>
        <w:t xml:space="preserve">nv. </w:t>
      </w:r>
      <w:r w:rsidRPr="005D1E4D">
        <w:rPr>
          <w:rFonts w:ascii="Times New Roman" w:hAnsi="Times New Roman"/>
          <w:noProof/>
          <w:sz w:val="24"/>
          <w:szCs w:val="24"/>
          <w:lang w:val="en-US"/>
        </w:rPr>
        <w:t>S</w:t>
      </w:r>
      <w:r>
        <w:rPr>
          <w:rFonts w:ascii="Times New Roman" w:hAnsi="Times New Roman"/>
          <w:noProof/>
          <w:sz w:val="24"/>
          <w:szCs w:val="24"/>
          <w:lang w:val="en-US"/>
        </w:rPr>
        <w:t>ci.</w:t>
      </w:r>
      <w:r w:rsidRPr="005D1E4D">
        <w:rPr>
          <w:rFonts w:ascii="Times New Roman" w:hAnsi="Times New Roman"/>
          <w:noProof/>
          <w:sz w:val="24"/>
          <w:szCs w:val="24"/>
          <w:lang w:val="en-US"/>
        </w:rPr>
        <w:t xml:space="preserve"> T</w:t>
      </w:r>
      <w:r>
        <w:rPr>
          <w:rFonts w:ascii="Times New Roman" w:hAnsi="Times New Roman"/>
          <w:noProof/>
          <w:sz w:val="24"/>
          <w:szCs w:val="24"/>
          <w:lang w:val="en-US"/>
        </w:rPr>
        <w:t xml:space="preserve">ec. 39, </w:t>
      </w:r>
      <w:r w:rsidRPr="005D1E4D">
        <w:rPr>
          <w:rFonts w:ascii="Times New Roman" w:hAnsi="Times New Roman"/>
          <w:noProof/>
          <w:sz w:val="24"/>
          <w:szCs w:val="24"/>
          <w:lang w:val="en-US"/>
        </w:rPr>
        <w:t>6, 433</w:t>
      </w:r>
      <w:r w:rsidRPr="00303916">
        <w:rPr>
          <w:rFonts w:ascii="Times New Roman" w:hAnsi="Times New Roman"/>
          <w:noProof/>
          <w:sz w:val="24"/>
          <w:szCs w:val="24"/>
          <w:lang w:val="en-US"/>
        </w:rPr>
        <w:t>–</w:t>
      </w:r>
      <w:r w:rsidRPr="005D1E4D">
        <w:rPr>
          <w:rFonts w:ascii="Times New Roman" w:hAnsi="Times New Roman"/>
          <w:noProof/>
          <w:sz w:val="24"/>
          <w:szCs w:val="24"/>
          <w:lang w:val="en-US"/>
        </w:rPr>
        <w:t>477</w:t>
      </w:r>
      <w:r>
        <w:rPr>
          <w:rFonts w:ascii="Times New Roman" w:hAnsi="Times New Roman"/>
          <w:noProof/>
          <w:sz w:val="24"/>
          <w:szCs w:val="24"/>
          <w:lang w:val="en-US"/>
        </w:rPr>
        <w:t>.</w:t>
      </w:r>
      <w:r w:rsidRPr="005D1E4D">
        <w:rPr>
          <w:rFonts w:ascii="Times New Roman" w:hAnsi="Times New Roman"/>
          <w:noProof/>
          <w:sz w:val="24"/>
          <w:szCs w:val="24"/>
          <w:lang w:val="en-US"/>
        </w:rPr>
        <w:t xml:space="preserve"> </w:t>
      </w:r>
      <w:r w:rsidRPr="0025436D">
        <w:rPr>
          <w:rFonts w:ascii="Times New Roman" w:hAnsi="Times New Roman"/>
          <w:noProof/>
          <w:sz w:val="24"/>
          <w:szCs w:val="24"/>
          <w:lang w:val="en-US"/>
        </w:rPr>
        <w:t>https://doi.org</w:t>
      </w:r>
      <w:r>
        <w:rPr>
          <w:rFonts w:ascii="Times New Roman" w:hAnsi="Times New Roman"/>
          <w:noProof/>
          <w:sz w:val="24"/>
          <w:szCs w:val="24"/>
          <w:lang w:val="en-US"/>
        </w:rPr>
        <w:t>/</w:t>
      </w:r>
      <w:r w:rsidRPr="005D1E4D">
        <w:rPr>
          <w:rFonts w:ascii="Times New Roman" w:hAnsi="Times New Roman"/>
          <w:noProof/>
          <w:sz w:val="24"/>
          <w:szCs w:val="24"/>
          <w:lang w:val="en-US"/>
        </w:rPr>
        <w:t>10.1080/10643380701640573</w:t>
      </w:r>
    </w:p>
    <w:p w14:paraId="0A009386"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Li, L., Wu, Z.X., Li, Y.X., Sha, H.L., Song, G.W., 2014. Synthesis of aluminum-substituted tobermorite and the application on the phosphorus removal from waste water. </w:t>
      </w:r>
      <w:r w:rsidRPr="000526D5">
        <w:rPr>
          <w:rFonts w:ascii="Times New Roman" w:hAnsi="Times New Roman"/>
          <w:noProof/>
          <w:sz w:val="24"/>
          <w:szCs w:val="24"/>
          <w:lang w:val="en-US"/>
        </w:rPr>
        <w:t xml:space="preserve">Desalin. Water Treat. 52, 4292–4297. </w:t>
      </w:r>
      <w:r w:rsidR="00FE2B3F" w:rsidRPr="0025436D">
        <w:rPr>
          <w:rFonts w:ascii="Times New Roman" w:hAnsi="Times New Roman"/>
          <w:noProof/>
          <w:sz w:val="24"/>
          <w:szCs w:val="24"/>
          <w:lang w:val="en-US"/>
        </w:rPr>
        <w:t>https://doi.org</w:t>
      </w:r>
      <w:r w:rsidR="00FE2B3F">
        <w:rPr>
          <w:rFonts w:ascii="Times New Roman" w:hAnsi="Times New Roman"/>
          <w:noProof/>
          <w:sz w:val="24"/>
          <w:szCs w:val="24"/>
          <w:lang w:val="en-US"/>
        </w:rPr>
        <w:t>/</w:t>
      </w:r>
      <w:r w:rsidRPr="000526D5">
        <w:rPr>
          <w:rFonts w:ascii="Times New Roman" w:hAnsi="Times New Roman"/>
          <w:noProof/>
          <w:sz w:val="24"/>
          <w:szCs w:val="24"/>
          <w:lang w:val="en-US"/>
        </w:rPr>
        <w:t>10.1080/19443994.2013.801326</w:t>
      </w:r>
    </w:p>
    <w:p w14:paraId="5328373F"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lang w:val="en-US"/>
        </w:rPr>
        <w:t xml:space="preserve">Linares, L., Rendón, M., 1998. </w:t>
      </w:r>
      <w:r w:rsidRPr="00930FC1">
        <w:rPr>
          <w:rFonts w:ascii="Times New Roman" w:hAnsi="Times New Roman"/>
          <w:noProof/>
          <w:sz w:val="24"/>
          <w:szCs w:val="24"/>
        </w:rPr>
        <w:t>La laguna de Fuente de Piedra (Málaga), un area endorreica de interés ecológico ligada al karst yesífero-salino., in: Durán, J.J., López Martínez, J. (Ed</w:t>
      </w:r>
      <w:r w:rsidR="00FE2B3F">
        <w:rPr>
          <w:rFonts w:ascii="Times New Roman" w:hAnsi="Times New Roman"/>
          <w:noProof/>
          <w:sz w:val="24"/>
          <w:szCs w:val="24"/>
        </w:rPr>
        <w:t>s</w:t>
      </w:r>
      <w:r w:rsidRPr="00930FC1">
        <w:rPr>
          <w:rFonts w:ascii="Times New Roman" w:hAnsi="Times New Roman"/>
          <w:noProof/>
          <w:sz w:val="24"/>
          <w:szCs w:val="24"/>
        </w:rPr>
        <w:t>.), Karst En Andalucía. Karst en Andalucía. Instituto Tecnológico Geominero de España, Madrid, pp. 165–172.</w:t>
      </w:r>
    </w:p>
    <w:p w14:paraId="48DC60BD" w14:textId="77777777" w:rsidR="00FE2B3F" w:rsidRPr="00FE2B3F" w:rsidRDefault="00FE2B3F"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E2B3F">
        <w:rPr>
          <w:rFonts w:ascii="Times New Roman" w:hAnsi="Times New Roman"/>
          <w:noProof/>
          <w:sz w:val="24"/>
          <w:szCs w:val="24"/>
        </w:rPr>
        <w:t xml:space="preserve">López-Flores, R., Quintana, X.D., Salvadó, V., Hidalgo, M., Sala, L., Moreno-Amich, R., 2003. </w:t>
      </w:r>
      <w:r w:rsidRPr="00FE2B3F">
        <w:rPr>
          <w:rFonts w:ascii="Times New Roman" w:hAnsi="Times New Roman"/>
          <w:noProof/>
          <w:sz w:val="24"/>
          <w:szCs w:val="24"/>
          <w:lang w:val="en-US"/>
        </w:rPr>
        <w:t>Comparison of nutrient and contaminant fluxes in two areas with different hydrological regimes (Empordà Wetlands, NE Spain). Water Res. 37, 3034–3046.</w:t>
      </w:r>
      <w:r w:rsidR="006715DE">
        <w:rPr>
          <w:rFonts w:ascii="Times New Roman" w:hAnsi="Times New Roman"/>
          <w:noProof/>
          <w:sz w:val="24"/>
          <w:szCs w:val="24"/>
          <w:lang w:val="en-US"/>
        </w:rPr>
        <w:t xml:space="preserve"> </w:t>
      </w:r>
      <w:r w:rsidR="006715DE" w:rsidRPr="006715DE">
        <w:rPr>
          <w:rFonts w:ascii="Times New Roman" w:hAnsi="Times New Roman"/>
          <w:noProof/>
          <w:sz w:val="24"/>
          <w:szCs w:val="24"/>
          <w:lang w:val="en-US"/>
        </w:rPr>
        <w:t>https://doi.org/10.1016/S0043-1354(03)00109-X</w:t>
      </w:r>
    </w:p>
    <w:p w14:paraId="49780395"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61C8E">
        <w:rPr>
          <w:rFonts w:ascii="Times New Roman" w:hAnsi="Times New Roman"/>
          <w:noProof/>
          <w:sz w:val="24"/>
          <w:szCs w:val="24"/>
          <w:lang w:val="en-US"/>
        </w:rPr>
        <w:t xml:space="preserve">Lu, S., Pei, L., Bai, X., 2015. </w:t>
      </w:r>
      <w:r w:rsidRPr="00303916">
        <w:rPr>
          <w:rFonts w:ascii="Times New Roman" w:hAnsi="Times New Roman"/>
          <w:noProof/>
          <w:sz w:val="24"/>
          <w:szCs w:val="24"/>
          <w:lang w:val="en-US"/>
        </w:rPr>
        <w:t xml:space="preserve">Study on method of domestic wastewater treatment through new-type multi-layer artificial wetland. </w:t>
      </w:r>
      <w:r w:rsidRPr="000526D5">
        <w:rPr>
          <w:rFonts w:ascii="Times New Roman" w:hAnsi="Times New Roman"/>
          <w:noProof/>
          <w:sz w:val="24"/>
          <w:szCs w:val="24"/>
        </w:rPr>
        <w:t>Int. J. Hydrogen Energy 40, 11207–11214.</w:t>
      </w:r>
      <w:r w:rsidR="00DD56C3" w:rsidRPr="000526D5">
        <w:rPr>
          <w:rFonts w:ascii="Times New Roman" w:hAnsi="Times New Roman"/>
          <w:noProof/>
          <w:sz w:val="24"/>
          <w:szCs w:val="24"/>
        </w:rPr>
        <w:t xml:space="preserve"> https://doi.org/</w:t>
      </w:r>
      <w:r w:rsidRPr="000526D5">
        <w:rPr>
          <w:rFonts w:ascii="Times New Roman" w:hAnsi="Times New Roman"/>
          <w:noProof/>
          <w:sz w:val="24"/>
          <w:szCs w:val="24"/>
        </w:rPr>
        <w:t>10.1016/j.ijhydene.2015.05.165</w:t>
      </w:r>
    </w:p>
    <w:p w14:paraId="1C2E4B90"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D727DC">
        <w:rPr>
          <w:rFonts w:ascii="Times New Roman" w:hAnsi="Times New Roman"/>
          <w:noProof/>
          <w:sz w:val="24"/>
          <w:szCs w:val="24"/>
        </w:rPr>
        <w:t xml:space="preserve">Merino-Martos,  </w:t>
      </w:r>
      <w:r w:rsidR="00A4706B" w:rsidRPr="00D727DC">
        <w:rPr>
          <w:rFonts w:ascii="Times New Roman" w:hAnsi="Times New Roman"/>
          <w:noProof/>
          <w:sz w:val="24"/>
          <w:szCs w:val="24"/>
        </w:rPr>
        <w:t>A</w:t>
      </w:r>
      <w:r w:rsidRPr="00D727DC">
        <w:rPr>
          <w:rFonts w:ascii="Times New Roman" w:hAnsi="Times New Roman"/>
          <w:noProof/>
          <w:sz w:val="24"/>
          <w:szCs w:val="24"/>
        </w:rPr>
        <w:t xml:space="preserve">., de Vicente, J., Cruz-Pizarro, L., de Vicente, I., 2011. </w:t>
      </w:r>
      <w:r w:rsidRPr="00303916">
        <w:rPr>
          <w:rFonts w:ascii="Times New Roman" w:hAnsi="Times New Roman"/>
          <w:noProof/>
          <w:sz w:val="24"/>
          <w:szCs w:val="24"/>
          <w:lang w:val="en-US"/>
        </w:rPr>
        <w:t xml:space="preserve">Setting up </w:t>
      </w:r>
      <w:r w:rsidRPr="00303916">
        <w:rPr>
          <w:rFonts w:ascii="Times New Roman" w:hAnsi="Times New Roman"/>
          <w:noProof/>
          <w:sz w:val="24"/>
          <w:szCs w:val="24"/>
          <w:lang w:val="en-US"/>
        </w:rPr>
        <w:lastRenderedPageBreak/>
        <w:t xml:space="preserve">High Gradient Magnetic Separation for combating eutrophication of inland waters. </w:t>
      </w:r>
      <w:r w:rsidRPr="000526D5">
        <w:rPr>
          <w:rFonts w:ascii="Times New Roman" w:hAnsi="Times New Roman"/>
          <w:noProof/>
          <w:sz w:val="24"/>
          <w:szCs w:val="24"/>
        </w:rPr>
        <w:t xml:space="preserve">J. Hazard. Mater. 186, 2068–2074. </w:t>
      </w:r>
      <w:r w:rsidR="00AC2F21" w:rsidRPr="000526D5">
        <w:rPr>
          <w:rFonts w:ascii="Times New Roman" w:hAnsi="Times New Roman"/>
          <w:noProof/>
          <w:sz w:val="24"/>
          <w:szCs w:val="24"/>
        </w:rPr>
        <w:t>https://doi.org/10.1016/</w:t>
      </w:r>
      <w:r w:rsidRPr="000526D5">
        <w:rPr>
          <w:rFonts w:ascii="Times New Roman" w:hAnsi="Times New Roman"/>
          <w:noProof/>
          <w:sz w:val="24"/>
          <w:szCs w:val="24"/>
        </w:rPr>
        <w:t>10.1016/j.jhazmat.2010.12.118</w:t>
      </w:r>
    </w:p>
    <w:p w14:paraId="3715A463" w14:textId="77777777" w:rsidR="00D727DC" w:rsidRPr="00303916" w:rsidRDefault="00D727DC" w:rsidP="00D727DC">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DD56C3">
        <w:rPr>
          <w:rFonts w:ascii="Times New Roman" w:hAnsi="Times New Roman"/>
          <w:noProof/>
          <w:sz w:val="24"/>
          <w:szCs w:val="24"/>
        </w:rPr>
        <w:t>Merino-Martos,  A., de Vicente, J., Cruz-Pi</w:t>
      </w:r>
      <w:r>
        <w:rPr>
          <w:rFonts w:ascii="Times New Roman" w:hAnsi="Times New Roman"/>
          <w:noProof/>
          <w:sz w:val="24"/>
          <w:szCs w:val="24"/>
        </w:rPr>
        <w:t>zarro, L., d</w:t>
      </w:r>
      <w:r w:rsidRPr="00DD56C3">
        <w:rPr>
          <w:rFonts w:ascii="Times New Roman" w:hAnsi="Times New Roman"/>
          <w:noProof/>
          <w:sz w:val="24"/>
          <w:szCs w:val="24"/>
        </w:rPr>
        <w:t xml:space="preserve">e Vicente, I., 2015. </w:t>
      </w:r>
      <w:r w:rsidRPr="00303916">
        <w:rPr>
          <w:rFonts w:ascii="Times New Roman" w:hAnsi="Times New Roman"/>
          <w:noProof/>
          <w:sz w:val="24"/>
          <w:szCs w:val="24"/>
          <w:lang w:val="en-US"/>
        </w:rPr>
        <w:t xml:space="preserve">Single-ion interferences when using magnetic microparticles for phosphorus removal in aquatic ecosystems. </w:t>
      </w:r>
      <w:r w:rsidRPr="00DD56C3">
        <w:rPr>
          <w:rFonts w:ascii="Times New Roman" w:hAnsi="Times New Roman"/>
          <w:noProof/>
          <w:sz w:val="24"/>
          <w:szCs w:val="24"/>
          <w:lang w:val="en-US"/>
        </w:rPr>
        <w:t>Limnetica 34, 17–28.</w:t>
      </w:r>
      <w:r>
        <w:rPr>
          <w:rFonts w:ascii="Times New Roman" w:hAnsi="Times New Roman"/>
          <w:noProof/>
          <w:sz w:val="24"/>
          <w:szCs w:val="24"/>
          <w:lang w:val="en-US"/>
        </w:rPr>
        <w:t xml:space="preserve"> </w:t>
      </w:r>
      <w:r w:rsidRPr="006715DE">
        <w:rPr>
          <w:rFonts w:ascii="Times New Roman" w:hAnsi="Times New Roman"/>
          <w:noProof/>
          <w:sz w:val="24"/>
          <w:szCs w:val="24"/>
          <w:lang w:val="en-US"/>
        </w:rPr>
        <w:t>https://doi.org</w:t>
      </w:r>
      <w:r w:rsidRPr="00DD56C3">
        <w:rPr>
          <w:rFonts w:ascii="Times New Roman" w:hAnsi="Times New Roman"/>
          <w:noProof/>
          <w:sz w:val="24"/>
          <w:szCs w:val="24"/>
          <w:lang w:val="en-US"/>
        </w:rPr>
        <w:t>/10.1016/10.23818/limn.34.02</w:t>
      </w:r>
    </w:p>
    <w:p w14:paraId="545031F8"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Mitsch, William J., </w:t>
      </w:r>
      <w:r w:rsidR="00AC2F21">
        <w:rPr>
          <w:rFonts w:ascii="Times New Roman" w:hAnsi="Times New Roman"/>
          <w:noProof/>
          <w:sz w:val="24"/>
          <w:szCs w:val="24"/>
          <w:lang w:val="en-US"/>
        </w:rPr>
        <w:t>Gosselink, J.G., 2015. Wetlands.</w:t>
      </w:r>
      <w:r w:rsidRPr="00303916">
        <w:rPr>
          <w:rFonts w:ascii="Times New Roman" w:hAnsi="Times New Roman"/>
          <w:noProof/>
          <w:sz w:val="24"/>
          <w:szCs w:val="24"/>
          <w:lang w:val="en-US"/>
        </w:rPr>
        <w:t xml:space="preserve"> </w:t>
      </w:r>
      <w:r w:rsidR="00AC2F21" w:rsidRPr="00AC2F21">
        <w:rPr>
          <w:rFonts w:ascii="Times New Roman" w:hAnsi="Times New Roman"/>
          <w:noProof/>
          <w:sz w:val="24"/>
          <w:szCs w:val="24"/>
          <w:lang w:val="en-US"/>
        </w:rPr>
        <w:t>John Wiley &amp; Sons, Inc., New Jersey</w:t>
      </w:r>
      <w:r w:rsidR="005D1E4D">
        <w:rPr>
          <w:rFonts w:ascii="Times New Roman" w:hAnsi="Times New Roman"/>
          <w:noProof/>
          <w:sz w:val="24"/>
          <w:szCs w:val="24"/>
          <w:lang w:val="en-US"/>
        </w:rPr>
        <w:t>.</w:t>
      </w:r>
    </w:p>
    <w:p w14:paraId="2399E64A" w14:textId="77777777" w:rsidR="005D1E4D" w:rsidRPr="00303916" w:rsidRDefault="005D1E4D"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Pr>
          <w:rFonts w:ascii="Times New Roman" w:hAnsi="Times New Roman"/>
          <w:noProof/>
          <w:sz w:val="24"/>
          <w:szCs w:val="24"/>
          <w:lang w:val="en-US"/>
        </w:rPr>
        <w:t xml:space="preserve">Morse, G.K., Lester, J.N., Perry, H., </w:t>
      </w:r>
      <w:r w:rsidRPr="005D1E4D">
        <w:rPr>
          <w:rFonts w:ascii="Times New Roman" w:hAnsi="Times New Roman"/>
          <w:noProof/>
          <w:sz w:val="24"/>
          <w:szCs w:val="24"/>
          <w:lang w:val="en-US"/>
        </w:rPr>
        <w:t>1993. The economic impact of phosphorus removal from wastewater in the European community. Selper Publications</w:t>
      </w:r>
      <w:r>
        <w:rPr>
          <w:rFonts w:ascii="Times New Roman" w:hAnsi="Times New Roman"/>
          <w:noProof/>
          <w:sz w:val="24"/>
          <w:szCs w:val="24"/>
          <w:lang w:val="en-US"/>
        </w:rPr>
        <w:t xml:space="preserve">, </w:t>
      </w:r>
      <w:r w:rsidRPr="005D1E4D">
        <w:rPr>
          <w:rFonts w:ascii="Times New Roman" w:hAnsi="Times New Roman"/>
          <w:noProof/>
          <w:sz w:val="24"/>
          <w:szCs w:val="24"/>
          <w:lang w:val="en-US"/>
        </w:rPr>
        <w:t>London</w:t>
      </w:r>
      <w:r>
        <w:rPr>
          <w:rFonts w:ascii="Times New Roman" w:hAnsi="Times New Roman"/>
          <w:noProof/>
          <w:sz w:val="24"/>
          <w:szCs w:val="24"/>
          <w:lang w:val="en-US"/>
        </w:rPr>
        <w:t>.</w:t>
      </w:r>
      <w:r w:rsidRPr="005D1E4D">
        <w:rPr>
          <w:rFonts w:ascii="Times New Roman" w:hAnsi="Times New Roman"/>
          <w:noProof/>
          <w:sz w:val="24"/>
          <w:szCs w:val="24"/>
          <w:lang w:val="en-US"/>
        </w:rPr>
        <w:t xml:space="preserve"> </w:t>
      </w:r>
    </w:p>
    <w:p w14:paraId="62246DA3"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Murphy, J., Riley, J.P., 1962. A modified single solution method for the determination of phosphate in natural waters. Anal. Chim. Acta 27, 31–36. </w:t>
      </w:r>
      <w:r w:rsidR="00AC2F21" w:rsidRPr="006715DE">
        <w:rPr>
          <w:rFonts w:ascii="Times New Roman" w:hAnsi="Times New Roman"/>
          <w:noProof/>
          <w:sz w:val="24"/>
          <w:szCs w:val="24"/>
          <w:lang w:val="en-US"/>
        </w:rPr>
        <w:t>https://doi.org</w:t>
      </w:r>
      <w:r w:rsidR="00AC2F21">
        <w:rPr>
          <w:rFonts w:ascii="Times New Roman" w:hAnsi="Times New Roman"/>
          <w:noProof/>
          <w:sz w:val="24"/>
          <w:szCs w:val="24"/>
          <w:lang w:val="en-US"/>
        </w:rPr>
        <w:t>/</w:t>
      </w:r>
      <w:r w:rsidRPr="00303916">
        <w:rPr>
          <w:rFonts w:ascii="Times New Roman" w:hAnsi="Times New Roman"/>
          <w:noProof/>
          <w:sz w:val="24"/>
          <w:szCs w:val="24"/>
          <w:lang w:val="en-US"/>
        </w:rPr>
        <w:t>10.1016/S0003-2670(00)88444-5</w:t>
      </w:r>
    </w:p>
    <w:p w14:paraId="2A8EEE5E" w14:textId="77777777" w:rsidR="00930FC1" w:rsidRPr="00303916" w:rsidRDefault="00540714"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540714">
        <w:rPr>
          <w:rFonts w:ascii="Times New Roman" w:hAnsi="Times New Roman"/>
          <w:noProof/>
          <w:sz w:val="24"/>
          <w:szCs w:val="24"/>
          <w:lang w:val="en-US"/>
        </w:rPr>
        <w:t>Ning, P</w:t>
      </w:r>
      <w:r>
        <w:rPr>
          <w:rFonts w:ascii="Times New Roman" w:hAnsi="Times New Roman"/>
          <w:noProof/>
          <w:sz w:val="24"/>
          <w:szCs w:val="24"/>
          <w:lang w:val="en-US"/>
        </w:rPr>
        <w:t xml:space="preserve">., Bart, H. J, Li, B., Lu, X., </w:t>
      </w:r>
      <w:r w:rsidRPr="00540714">
        <w:rPr>
          <w:rFonts w:ascii="Times New Roman" w:hAnsi="Times New Roman"/>
          <w:noProof/>
          <w:sz w:val="24"/>
          <w:szCs w:val="24"/>
          <w:lang w:val="en-US"/>
        </w:rPr>
        <w:t>Zhang, Y.</w:t>
      </w:r>
      <w:r>
        <w:rPr>
          <w:rFonts w:ascii="Times New Roman" w:hAnsi="Times New Roman"/>
          <w:noProof/>
          <w:sz w:val="24"/>
          <w:szCs w:val="24"/>
          <w:lang w:val="en-US"/>
        </w:rPr>
        <w:t>,</w:t>
      </w:r>
      <w:r w:rsidR="00930FC1" w:rsidRPr="00303916">
        <w:rPr>
          <w:rFonts w:ascii="Times New Roman" w:hAnsi="Times New Roman"/>
          <w:noProof/>
          <w:sz w:val="24"/>
          <w:szCs w:val="24"/>
          <w:lang w:val="en-US"/>
        </w:rPr>
        <w:t xml:space="preserve"> 2008. Phosphate removal from wastewater by model-La(III) zeolite adsorbents. J. Environ. Sci. 20, 670–674. </w:t>
      </w:r>
      <w:r w:rsidRPr="006715DE">
        <w:rPr>
          <w:rFonts w:ascii="Times New Roman" w:hAnsi="Times New Roman"/>
          <w:noProof/>
          <w:sz w:val="24"/>
          <w:szCs w:val="24"/>
          <w:lang w:val="en-US"/>
        </w:rPr>
        <w:t>https://doi.org</w:t>
      </w:r>
      <w:r>
        <w:rPr>
          <w:rFonts w:ascii="Times New Roman" w:hAnsi="Times New Roman"/>
          <w:noProof/>
          <w:sz w:val="24"/>
          <w:szCs w:val="24"/>
          <w:lang w:val="en-US"/>
        </w:rPr>
        <w:t>/</w:t>
      </w:r>
      <w:r w:rsidR="00930FC1" w:rsidRPr="00303916">
        <w:rPr>
          <w:rFonts w:ascii="Times New Roman" w:hAnsi="Times New Roman"/>
          <w:noProof/>
          <w:sz w:val="24"/>
          <w:szCs w:val="24"/>
          <w:lang w:val="en-US"/>
        </w:rPr>
        <w:t>10.1016/S1001-0742(08)62111-7</w:t>
      </w:r>
    </w:p>
    <w:p w14:paraId="485B520E"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303916">
        <w:rPr>
          <w:rFonts w:ascii="Times New Roman" w:hAnsi="Times New Roman"/>
          <w:noProof/>
          <w:sz w:val="24"/>
          <w:szCs w:val="24"/>
          <w:lang w:val="en-US"/>
        </w:rPr>
        <w:t xml:space="preserve">OECD, 1982. Eutrophisation Des Eaux. </w:t>
      </w:r>
      <w:r w:rsidRPr="000526D5">
        <w:rPr>
          <w:rFonts w:ascii="Times New Roman" w:hAnsi="Times New Roman"/>
          <w:noProof/>
          <w:sz w:val="24"/>
          <w:szCs w:val="24"/>
        </w:rPr>
        <w:t xml:space="preserve">Méthodes de Surveillance D’evaluationet de Lutte. </w:t>
      </w:r>
      <w:r w:rsidRPr="00930FC1">
        <w:rPr>
          <w:rFonts w:ascii="Times New Roman" w:hAnsi="Times New Roman"/>
          <w:noProof/>
          <w:sz w:val="24"/>
          <w:szCs w:val="24"/>
        </w:rPr>
        <w:t>OECD, Paris.</w:t>
      </w:r>
    </w:p>
    <w:p w14:paraId="7267CEFB"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930FC1">
        <w:rPr>
          <w:rFonts w:ascii="Times New Roman" w:hAnsi="Times New Roman"/>
          <w:noProof/>
          <w:sz w:val="24"/>
          <w:szCs w:val="24"/>
        </w:rPr>
        <w:t>Ortega, F., Parra, G., Guerrero, F., 2006. Usos del suelo en las cuencas hidrográficas de los humedales del Alto Guadalquivir: Importancia de una adecuada gestión. Limnetica 25, 723–732.</w:t>
      </w:r>
    </w:p>
    <w:p w14:paraId="137C629B" w14:textId="77777777" w:rsidR="00930FC1" w:rsidRPr="00303916" w:rsidRDefault="00FE082B"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E082B">
        <w:rPr>
          <w:rFonts w:ascii="Times New Roman" w:hAnsi="Times New Roman"/>
          <w:noProof/>
          <w:sz w:val="24"/>
          <w:szCs w:val="24"/>
        </w:rPr>
        <w:t>Poquet, J</w:t>
      </w:r>
      <w:r>
        <w:rPr>
          <w:rFonts w:ascii="Times New Roman" w:hAnsi="Times New Roman"/>
          <w:noProof/>
          <w:sz w:val="24"/>
          <w:szCs w:val="24"/>
        </w:rPr>
        <w:t xml:space="preserve">. M., Mezquita, F., Rueda, J., </w:t>
      </w:r>
      <w:r w:rsidRPr="00FE082B">
        <w:rPr>
          <w:rFonts w:ascii="Times New Roman" w:hAnsi="Times New Roman"/>
          <w:noProof/>
          <w:sz w:val="24"/>
          <w:szCs w:val="24"/>
        </w:rPr>
        <w:t>Miracle, M. R.</w:t>
      </w:r>
      <w:r w:rsidR="00930FC1" w:rsidRPr="00930FC1">
        <w:rPr>
          <w:rFonts w:ascii="Times New Roman" w:hAnsi="Times New Roman"/>
          <w:noProof/>
          <w:sz w:val="24"/>
          <w:szCs w:val="24"/>
        </w:rPr>
        <w:t xml:space="preserve">, 2014. </w:t>
      </w:r>
      <w:r w:rsidR="00930FC1" w:rsidRPr="00303916">
        <w:rPr>
          <w:rFonts w:ascii="Times New Roman" w:hAnsi="Times New Roman"/>
          <w:noProof/>
          <w:sz w:val="24"/>
          <w:szCs w:val="24"/>
          <w:lang w:val="en-US"/>
        </w:rPr>
        <w:t xml:space="preserve">Loss of Ostracoda biodiversity in Western Mediterranean wetlands. Adv. Mil. Technol. 9, 77–89. </w:t>
      </w:r>
      <w:r w:rsidRPr="006715DE">
        <w:rPr>
          <w:rFonts w:ascii="Times New Roman" w:hAnsi="Times New Roman"/>
          <w:noProof/>
          <w:sz w:val="24"/>
          <w:szCs w:val="24"/>
          <w:lang w:val="en-US"/>
        </w:rPr>
        <w:t>https://doi.org</w:t>
      </w:r>
      <w:r>
        <w:rPr>
          <w:rFonts w:ascii="Times New Roman" w:hAnsi="Times New Roman"/>
          <w:noProof/>
          <w:sz w:val="24"/>
          <w:szCs w:val="24"/>
          <w:lang w:val="en-US"/>
        </w:rPr>
        <w:t>/</w:t>
      </w:r>
      <w:r w:rsidR="00930FC1" w:rsidRPr="00303916">
        <w:rPr>
          <w:rFonts w:ascii="Times New Roman" w:hAnsi="Times New Roman"/>
          <w:noProof/>
          <w:sz w:val="24"/>
          <w:szCs w:val="24"/>
          <w:lang w:val="en-US"/>
        </w:rPr>
        <w:t>10.1002/aqc</w:t>
      </w:r>
    </w:p>
    <w:p w14:paraId="25DF8BAF"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lastRenderedPageBreak/>
        <w:t xml:space="preserve">Quan, Q., Shen, B., Zhang, Q., Ashraf, M.A., 2016. Research on phosphorus removal in artificial wetlands by plants and their photosynthesis. </w:t>
      </w:r>
      <w:r w:rsidRPr="000526D5">
        <w:rPr>
          <w:rFonts w:ascii="Times New Roman" w:hAnsi="Times New Roman"/>
          <w:noProof/>
          <w:sz w:val="24"/>
          <w:szCs w:val="24"/>
          <w:lang w:val="en-US"/>
        </w:rPr>
        <w:t xml:space="preserve">Brazilian Arch. Biol. Technol. 59, 1–9. </w:t>
      </w:r>
      <w:r w:rsidR="00A7651E" w:rsidRPr="000526D5">
        <w:rPr>
          <w:rFonts w:ascii="Times New Roman" w:hAnsi="Times New Roman"/>
          <w:noProof/>
          <w:sz w:val="24"/>
          <w:szCs w:val="24"/>
          <w:lang w:val="en-US"/>
        </w:rPr>
        <w:t>https://doi.org/</w:t>
      </w:r>
      <w:r w:rsidRPr="000526D5">
        <w:rPr>
          <w:rFonts w:ascii="Times New Roman" w:hAnsi="Times New Roman"/>
          <w:noProof/>
          <w:sz w:val="24"/>
          <w:szCs w:val="24"/>
          <w:lang w:val="en-US"/>
        </w:rPr>
        <w:t>10.1590/1678-4324-2016160506</w:t>
      </w:r>
    </w:p>
    <w:p w14:paraId="0BFE74F8"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0526D5">
        <w:rPr>
          <w:rFonts w:ascii="Times New Roman" w:hAnsi="Times New Roman"/>
          <w:noProof/>
          <w:sz w:val="24"/>
          <w:szCs w:val="24"/>
          <w:lang w:val="en-US"/>
        </w:rPr>
        <w:t xml:space="preserve">Rao, S.R., Prasad, S.B., Sekhar, P.S.R., Rahiman, S.A., 2013. </w:t>
      </w:r>
      <w:r w:rsidRPr="00303916">
        <w:rPr>
          <w:rFonts w:ascii="Times New Roman" w:hAnsi="Times New Roman"/>
          <w:noProof/>
          <w:sz w:val="24"/>
          <w:szCs w:val="24"/>
          <w:lang w:val="en-US"/>
        </w:rPr>
        <w:t>Performance Studies on Wastewater Treatment Efficiency of an Artificial Wetland</w:t>
      </w:r>
      <w:r w:rsidR="00A7651E">
        <w:rPr>
          <w:rFonts w:ascii="Times New Roman" w:hAnsi="Times New Roman"/>
          <w:noProof/>
          <w:sz w:val="24"/>
          <w:szCs w:val="24"/>
          <w:lang w:val="en-US"/>
        </w:rPr>
        <w:t xml:space="preserve">. </w:t>
      </w:r>
      <w:r w:rsidR="00A7651E" w:rsidRPr="000526D5">
        <w:rPr>
          <w:rFonts w:ascii="Times New Roman" w:hAnsi="Times New Roman"/>
          <w:noProof/>
          <w:sz w:val="24"/>
          <w:szCs w:val="24"/>
        </w:rPr>
        <w:t>J. Environ. Sci. Eng. Technol.</w:t>
      </w:r>
      <w:r w:rsidRPr="000526D5">
        <w:rPr>
          <w:rFonts w:ascii="Times New Roman" w:hAnsi="Times New Roman"/>
          <w:noProof/>
          <w:sz w:val="24"/>
          <w:szCs w:val="24"/>
        </w:rPr>
        <w:t xml:space="preserve"> 2, 40–45.</w:t>
      </w:r>
    </w:p>
    <w:p w14:paraId="3BDA1101"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rPr>
        <w:t xml:space="preserve">Rendón, M.A., Garrido, A., Rendón-Martos, M., Ramírez, J.M., Amat, J.A., 2014. </w:t>
      </w:r>
      <w:r w:rsidRPr="00303916">
        <w:rPr>
          <w:rFonts w:ascii="Times New Roman" w:hAnsi="Times New Roman"/>
          <w:noProof/>
          <w:sz w:val="24"/>
          <w:szCs w:val="24"/>
          <w:lang w:val="en-US"/>
        </w:rPr>
        <w:t xml:space="preserve">Assessing sex-related chick provisioning in greater flamingo </w:t>
      </w:r>
      <w:r w:rsidRPr="00C639A9">
        <w:rPr>
          <w:rFonts w:ascii="Times New Roman" w:hAnsi="Times New Roman"/>
          <w:i/>
          <w:noProof/>
          <w:sz w:val="24"/>
          <w:szCs w:val="24"/>
          <w:lang w:val="en-US"/>
        </w:rPr>
        <w:t>Phoenicopterus roseus</w:t>
      </w:r>
      <w:r w:rsidRPr="00303916">
        <w:rPr>
          <w:rFonts w:ascii="Times New Roman" w:hAnsi="Times New Roman"/>
          <w:noProof/>
          <w:sz w:val="24"/>
          <w:szCs w:val="24"/>
          <w:lang w:val="en-US"/>
        </w:rPr>
        <w:t xml:space="preserve"> parents using capture-recapture models. J. Anim. Ecol. 83, 479–490. </w:t>
      </w:r>
      <w:r w:rsidR="00C639A9" w:rsidRPr="006715DE">
        <w:rPr>
          <w:rFonts w:ascii="Times New Roman" w:hAnsi="Times New Roman"/>
          <w:noProof/>
          <w:sz w:val="24"/>
          <w:szCs w:val="24"/>
          <w:lang w:val="en-US"/>
        </w:rPr>
        <w:t>https://doi.org</w:t>
      </w:r>
      <w:r w:rsidR="00C639A9">
        <w:rPr>
          <w:rFonts w:ascii="Times New Roman" w:hAnsi="Times New Roman"/>
          <w:noProof/>
          <w:sz w:val="24"/>
          <w:szCs w:val="24"/>
          <w:lang w:val="en-US"/>
        </w:rPr>
        <w:t>/</w:t>
      </w:r>
      <w:r w:rsidRPr="00303916">
        <w:rPr>
          <w:rFonts w:ascii="Times New Roman" w:hAnsi="Times New Roman"/>
          <w:noProof/>
          <w:sz w:val="24"/>
          <w:szCs w:val="24"/>
          <w:lang w:val="en-US"/>
        </w:rPr>
        <w:t>10.1111/1365-2656.12138</w:t>
      </w:r>
    </w:p>
    <w:p w14:paraId="37CB3512" w14:textId="77777777" w:rsidR="00930FC1" w:rsidRP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rPr>
      </w:pPr>
      <w:r w:rsidRPr="00303916">
        <w:rPr>
          <w:rFonts w:ascii="Times New Roman" w:hAnsi="Times New Roman"/>
          <w:noProof/>
          <w:sz w:val="24"/>
          <w:szCs w:val="24"/>
          <w:lang w:val="en-US"/>
        </w:rPr>
        <w:t>Richardson, C.J., Vaithiyanathan, P., 2009. Biogeochemical Dynamics II: Cycling and Storage of Phosphorus in Wetlands., in: Maltby, E., Barker, T. (Ed</w:t>
      </w:r>
      <w:r w:rsidR="00C639A9">
        <w:rPr>
          <w:rFonts w:ascii="Times New Roman" w:hAnsi="Times New Roman"/>
          <w:noProof/>
          <w:sz w:val="24"/>
          <w:szCs w:val="24"/>
          <w:lang w:val="en-US"/>
        </w:rPr>
        <w:t>s</w:t>
      </w:r>
      <w:r w:rsidRPr="00303916">
        <w:rPr>
          <w:rFonts w:ascii="Times New Roman" w:hAnsi="Times New Roman"/>
          <w:noProof/>
          <w:sz w:val="24"/>
          <w:szCs w:val="24"/>
          <w:lang w:val="en-US"/>
        </w:rPr>
        <w:t xml:space="preserve">.), The Wetlands Handbook. </w:t>
      </w:r>
      <w:r w:rsidRPr="00930FC1">
        <w:rPr>
          <w:rFonts w:ascii="Times New Roman" w:hAnsi="Times New Roman"/>
          <w:noProof/>
          <w:sz w:val="24"/>
          <w:szCs w:val="24"/>
        </w:rPr>
        <w:t xml:space="preserve">Liverpool, pp. 228–249. </w:t>
      </w:r>
      <w:r w:rsidR="00C639A9" w:rsidRPr="000526D5">
        <w:rPr>
          <w:rFonts w:ascii="Times New Roman" w:hAnsi="Times New Roman"/>
          <w:noProof/>
          <w:sz w:val="24"/>
          <w:szCs w:val="24"/>
        </w:rPr>
        <w:t>https://doi.org/</w:t>
      </w:r>
      <w:r w:rsidRPr="00930FC1">
        <w:rPr>
          <w:rFonts w:ascii="Times New Roman" w:hAnsi="Times New Roman"/>
          <w:noProof/>
          <w:sz w:val="24"/>
          <w:szCs w:val="24"/>
        </w:rPr>
        <w:t>10.1002/9781444315813.ch20</w:t>
      </w:r>
    </w:p>
    <w:p w14:paraId="09BFC7FD"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930FC1">
        <w:rPr>
          <w:rFonts w:ascii="Times New Roman" w:hAnsi="Times New Roman"/>
          <w:noProof/>
          <w:sz w:val="24"/>
          <w:szCs w:val="24"/>
        </w:rPr>
        <w:t xml:space="preserve">Rodríguez-Rodríguez, M., 2002. Contribución hidrogeológica y limnológica a la caracterización ambiental de zonas húmedas de Andalucía oriental. </w:t>
      </w:r>
      <w:r w:rsidRPr="00303916">
        <w:rPr>
          <w:rFonts w:ascii="Times New Roman" w:hAnsi="Times New Roman"/>
          <w:noProof/>
          <w:sz w:val="24"/>
          <w:szCs w:val="24"/>
          <w:lang w:val="en-US"/>
        </w:rPr>
        <w:t>Granada.</w:t>
      </w:r>
    </w:p>
    <w:p w14:paraId="1D67DD39"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Sas, H., 1989. Lake Restoration by Reduction of Nutrient Loading: Expectations, Experiences, Extrapolations. Academia Verlag Richarz, St Agustin.</w:t>
      </w:r>
    </w:p>
    <w:p w14:paraId="349EA2E8"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Sigg, L., Stumm, W., 1981. The interaction of anions and weak acids with the hydrous goethite (</w:t>
      </w:r>
      <w:r w:rsidRPr="00930FC1">
        <w:rPr>
          <w:rFonts w:ascii="Times New Roman" w:hAnsi="Times New Roman"/>
          <w:noProof/>
          <w:sz w:val="24"/>
          <w:szCs w:val="24"/>
        </w:rPr>
        <w:t>α</w:t>
      </w:r>
      <w:r w:rsidRPr="00303916">
        <w:rPr>
          <w:rFonts w:ascii="Times New Roman" w:hAnsi="Times New Roman"/>
          <w:noProof/>
          <w:sz w:val="24"/>
          <w:szCs w:val="24"/>
          <w:lang w:val="en-US"/>
        </w:rPr>
        <w:t xml:space="preserve">-FeOOH) surface. Colloids and Surfaces 2, 101–117. </w:t>
      </w:r>
      <w:r w:rsidR="00C639A9" w:rsidRPr="006715DE">
        <w:rPr>
          <w:rFonts w:ascii="Times New Roman" w:hAnsi="Times New Roman"/>
          <w:noProof/>
          <w:sz w:val="24"/>
          <w:szCs w:val="24"/>
          <w:lang w:val="en-US"/>
        </w:rPr>
        <w:t>https://doi.org</w:t>
      </w:r>
      <w:r w:rsidR="00C639A9">
        <w:rPr>
          <w:rFonts w:ascii="Times New Roman" w:hAnsi="Times New Roman"/>
          <w:noProof/>
          <w:sz w:val="24"/>
          <w:szCs w:val="24"/>
          <w:lang w:val="en-US"/>
        </w:rPr>
        <w:t>/</w:t>
      </w:r>
      <w:r w:rsidRPr="00303916">
        <w:rPr>
          <w:rFonts w:ascii="Times New Roman" w:hAnsi="Times New Roman"/>
          <w:noProof/>
          <w:sz w:val="24"/>
          <w:szCs w:val="24"/>
          <w:lang w:val="en-US"/>
        </w:rPr>
        <w:t>10.1016/0166-6622(81)80001-7</w:t>
      </w:r>
    </w:p>
    <w:p w14:paraId="44DC77E5"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Stachowicz, M., Hiemstra, T., van Riemsdijk, W.H., 2008. Multi-competitive interaction of As(III) and As(V) oxyanions with Ca</w:t>
      </w:r>
      <w:r w:rsidRPr="00C639A9">
        <w:rPr>
          <w:rFonts w:ascii="Times New Roman" w:hAnsi="Times New Roman"/>
          <w:noProof/>
          <w:sz w:val="24"/>
          <w:szCs w:val="24"/>
          <w:vertAlign w:val="superscript"/>
          <w:lang w:val="en-US"/>
        </w:rPr>
        <w:t>2+</w:t>
      </w:r>
      <w:r w:rsidRPr="00303916">
        <w:rPr>
          <w:rFonts w:ascii="Times New Roman" w:hAnsi="Times New Roman"/>
          <w:noProof/>
          <w:sz w:val="24"/>
          <w:szCs w:val="24"/>
          <w:lang w:val="en-US"/>
        </w:rPr>
        <w:t>, Mg</w:t>
      </w:r>
      <w:r w:rsidRPr="00C639A9">
        <w:rPr>
          <w:rFonts w:ascii="Times New Roman" w:hAnsi="Times New Roman"/>
          <w:noProof/>
          <w:sz w:val="24"/>
          <w:szCs w:val="24"/>
          <w:vertAlign w:val="superscript"/>
          <w:lang w:val="en-US"/>
        </w:rPr>
        <w:t>2+</w:t>
      </w:r>
      <w:r w:rsidRPr="00303916">
        <w:rPr>
          <w:rFonts w:ascii="Times New Roman" w:hAnsi="Times New Roman"/>
          <w:noProof/>
          <w:sz w:val="24"/>
          <w:szCs w:val="24"/>
          <w:lang w:val="en-US"/>
        </w:rPr>
        <w:t>, PO</w:t>
      </w:r>
      <w:r w:rsidRPr="00C639A9">
        <w:rPr>
          <w:rFonts w:ascii="Times New Roman" w:hAnsi="Times New Roman"/>
          <w:noProof/>
          <w:sz w:val="24"/>
          <w:szCs w:val="24"/>
          <w:vertAlign w:val="subscript"/>
          <w:lang w:val="en-US"/>
        </w:rPr>
        <w:t>3</w:t>
      </w:r>
      <w:r w:rsidRPr="00C639A9">
        <w:rPr>
          <w:rFonts w:ascii="Times New Roman" w:hAnsi="Times New Roman"/>
          <w:noProof/>
          <w:sz w:val="24"/>
          <w:szCs w:val="24"/>
          <w:vertAlign w:val="superscript"/>
          <w:lang w:val="en-US"/>
        </w:rPr>
        <w:t>-4</w:t>
      </w:r>
      <w:r w:rsidRPr="00303916">
        <w:rPr>
          <w:rFonts w:ascii="Times New Roman" w:hAnsi="Times New Roman"/>
          <w:noProof/>
          <w:sz w:val="24"/>
          <w:szCs w:val="24"/>
          <w:lang w:val="en-US"/>
        </w:rPr>
        <w:t>, and CO</w:t>
      </w:r>
      <w:r w:rsidRPr="00C639A9">
        <w:rPr>
          <w:rFonts w:ascii="Times New Roman" w:hAnsi="Times New Roman"/>
          <w:noProof/>
          <w:sz w:val="24"/>
          <w:szCs w:val="24"/>
          <w:vertAlign w:val="subscript"/>
          <w:lang w:val="en-US"/>
        </w:rPr>
        <w:t>2</w:t>
      </w:r>
      <w:r w:rsidRPr="00C639A9">
        <w:rPr>
          <w:rFonts w:ascii="Times New Roman" w:hAnsi="Times New Roman"/>
          <w:noProof/>
          <w:sz w:val="24"/>
          <w:szCs w:val="24"/>
          <w:vertAlign w:val="superscript"/>
          <w:lang w:val="en-US"/>
        </w:rPr>
        <w:t>-3</w:t>
      </w:r>
      <w:r w:rsidRPr="00303916">
        <w:rPr>
          <w:rFonts w:ascii="Times New Roman" w:hAnsi="Times New Roman"/>
          <w:noProof/>
          <w:sz w:val="24"/>
          <w:szCs w:val="24"/>
          <w:lang w:val="en-US"/>
        </w:rPr>
        <w:t xml:space="preserve"> ions on goethite. J. Colloid Interface Sci. 320, 400–414. </w:t>
      </w:r>
      <w:r w:rsidR="00C639A9" w:rsidRPr="006715DE">
        <w:rPr>
          <w:rFonts w:ascii="Times New Roman" w:hAnsi="Times New Roman"/>
          <w:noProof/>
          <w:sz w:val="24"/>
          <w:szCs w:val="24"/>
          <w:lang w:val="en-US"/>
        </w:rPr>
        <w:t>https://doi.org</w:t>
      </w:r>
      <w:r w:rsidR="00C639A9">
        <w:rPr>
          <w:rFonts w:ascii="Times New Roman" w:hAnsi="Times New Roman"/>
          <w:noProof/>
          <w:sz w:val="24"/>
          <w:szCs w:val="24"/>
          <w:lang w:val="en-US"/>
        </w:rPr>
        <w:t>/</w:t>
      </w:r>
      <w:r w:rsidRPr="00303916">
        <w:rPr>
          <w:rFonts w:ascii="Times New Roman" w:hAnsi="Times New Roman"/>
          <w:noProof/>
          <w:sz w:val="24"/>
          <w:szCs w:val="24"/>
          <w:lang w:val="en-US"/>
        </w:rPr>
        <w:t>10.1016/j.jcis.2008.01.007</w:t>
      </w:r>
    </w:p>
    <w:p w14:paraId="58F06F52"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lastRenderedPageBreak/>
        <w:t>Urano, K., Tachikawa, H., 1992. Process Development for Removal and Recovery of Phosphorus from Wa</w:t>
      </w:r>
      <w:r w:rsidR="0077222B">
        <w:rPr>
          <w:rFonts w:ascii="Times New Roman" w:hAnsi="Times New Roman"/>
          <w:noProof/>
          <w:sz w:val="24"/>
          <w:szCs w:val="24"/>
          <w:lang w:val="en-US"/>
        </w:rPr>
        <w:t xml:space="preserve">stewater by a New Adsorbent. </w:t>
      </w:r>
      <w:r w:rsidRPr="00303916">
        <w:rPr>
          <w:rFonts w:ascii="Times New Roman" w:hAnsi="Times New Roman"/>
          <w:noProof/>
          <w:sz w:val="24"/>
          <w:szCs w:val="24"/>
          <w:lang w:val="en-US"/>
        </w:rPr>
        <w:t xml:space="preserve">Desorption of Phosphate and Regeneration of Adsorbent. Ind. Eng. Chem. Res. 31, 1510–1513. </w:t>
      </w:r>
      <w:r w:rsidR="0077222B" w:rsidRPr="006715DE">
        <w:rPr>
          <w:rFonts w:ascii="Times New Roman" w:hAnsi="Times New Roman"/>
          <w:noProof/>
          <w:sz w:val="24"/>
          <w:szCs w:val="24"/>
          <w:lang w:val="en-US"/>
        </w:rPr>
        <w:t>https://doi.org</w:t>
      </w:r>
      <w:r w:rsidR="0077222B">
        <w:rPr>
          <w:rFonts w:ascii="Times New Roman" w:hAnsi="Times New Roman"/>
          <w:noProof/>
          <w:sz w:val="24"/>
          <w:szCs w:val="24"/>
          <w:lang w:val="en-US"/>
        </w:rPr>
        <w:t>/</w:t>
      </w:r>
      <w:r w:rsidRPr="00303916">
        <w:rPr>
          <w:rFonts w:ascii="Times New Roman" w:hAnsi="Times New Roman"/>
          <w:noProof/>
          <w:sz w:val="24"/>
          <w:szCs w:val="24"/>
          <w:lang w:val="en-US"/>
        </w:rPr>
        <w:t>10.1021/ie00006a012</w:t>
      </w:r>
    </w:p>
    <w:p w14:paraId="1AEB828B"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USEPA, 1976. United States Environmental Protection Agency. Quality Criteria for Water. Office of Water Planning and Standards.</w:t>
      </w:r>
      <w:r w:rsidR="0077222B">
        <w:rPr>
          <w:rFonts w:ascii="Times New Roman" w:hAnsi="Times New Roman"/>
          <w:noProof/>
          <w:sz w:val="24"/>
          <w:szCs w:val="24"/>
          <w:lang w:val="en-US"/>
        </w:rPr>
        <w:t xml:space="preserve"> USEPA, Washington</w:t>
      </w:r>
      <w:r w:rsidR="0077222B" w:rsidRPr="0077222B">
        <w:rPr>
          <w:rFonts w:ascii="Times New Roman" w:hAnsi="Times New Roman"/>
          <w:noProof/>
          <w:sz w:val="24"/>
          <w:szCs w:val="24"/>
          <w:lang w:val="en-US"/>
        </w:rPr>
        <w:t>.</w:t>
      </w:r>
    </w:p>
    <w:p w14:paraId="57FBDB99"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0526D5">
        <w:rPr>
          <w:rFonts w:ascii="Times New Roman" w:hAnsi="Times New Roman"/>
          <w:noProof/>
          <w:sz w:val="24"/>
          <w:szCs w:val="24"/>
          <w:lang w:val="en-US"/>
        </w:rPr>
        <w:t xml:space="preserve">Vazquez-Roig, P., Andreu, V., Onghena, M., Blasco, C., Picó, Y., 2011. </w:t>
      </w:r>
      <w:r w:rsidRPr="00303916">
        <w:rPr>
          <w:rFonts w:ascii="Times New Roman" w:hAnsi="Times New Roman"/>
          <w:noProof/>
          <w:sz w:val="24"/>
          <w:szCs w:val="24"/>
          <w:lang w:val="en-US"/>
        </w:rPr>
        <w:t xml:space="preserve">Assessment of the occurrence and distribution of pharmaceuticals in a Mediterranean wetland (L’Albufera, Valencia, Spain) by LC-MS/MS. Anal. Bioanal. Chem. 400, 1287–1301. </w:t>
      </w:r>
      <w:r w:rsidR="0077222B" w:rsidRPr="006715DE">
        <w:rPr>
          <w:rFonts w:ascii="Times New Roman" w:hAnsi="Times New Roman"/>
          <w:noProof/>
          <w:sz w:val="24"/>
          <w:szCs w:val="24"/>
          <w:lang w:val="en-US"/>
        </w:rPr>
        <w:t>https://doi.org</w:t>
      </w:r>
      <w:r w:rsidR="0077222B">
        <w:rPr>
          <w:rFonts w:ascii="Times New Roman" w:hAnsi="Times New Roman"/>
          <w:noProof/>
          <w:sz w:val="24"/>
          <w:szCs w:val="24"/>
          <w:lang w:val="en-US"/>
        </w:rPr>
        <w:t>/</w:t>
      </w:r>
      <w:r w:rsidRPr="00303916">
        <w:rPr>
          <w:rFonts w:ascii="Times New Roman" w:hAnsi="Times New Roman"/>
          <w:noProof/>
          <w:sz w:val="24"/>
          <w:szCs w:val="24"/>
          <w:lang w:val="en-US"/>
        </w:rPr>
        <w:t>10.1007/s00216-011-4826-5</w:t>
      </w:r>
    </w:p>
    <w:p w14:paraId="742452E6"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WFD-UKTAG, 2011. Proposed Quality Standards for Iron in Freshwaters Based on Field Evidence. Water Framework Directive - United K</w:t>
      </w:r>
      <w:r w:rsidR="00F412D7">
        <w:rPr>
          <w:rFonts w:ascii="Times New Roman" w:hAnsi="Times New Roman"/>
          <w:noProof/>
          <w:sz w:val="24"/>
          <w:szCs w:val="24"/>
          <w:lang w:val="en-US"/>
        </w:rPr>
        <w:t>ingdom Technical Advisory Group</w:t>
      </w:r>
      <w:r w:rsidRPr="00303916">
        <w:rPr>
          <w:rFonts w:ascii="Times New Roman" w:hAnsi="Times New Roman"/>
          <w:noProof/>
          <w:sz w:val="24"/>
          <w:szCs w:val="24"/>
          <w:lang w:val="en-US"/>
        </w:rPr>
        <w:t xml:space="preserve">. </w:t>
      </w:r>
      <w:r w:rsidR="00F412D7" w:rsidRPr="00F412D7">
        <w:rPr>
          <w:rFonts w:ascii="Times New Roman" w:hAnsi="Times New Roman"/>
          <w:noProof/>
          <w:sz w:val="24"/>
          <w:szCs w:val="24"/>
          <w:lang w:val="en-US"/>
        </w:rPr>
        <w:t>WFD-UKTAG, Edinburgh, 2011</w:t>
      </w:r>
    </w:p>
    <w:p w14:paraId="308D24FC"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Xiao, X., Liu, S., Zhang, X., Zheng, S., 2017. Phosphorus removal and recovery from secondary effluent in sewage treatment plant by magnetite mineral microparticles. Powder Technol. 306, 68–73. </w:t>
      </w:r>
      <w:r w:rsidR="00F17E2C" w:rsidRPr="006715DE">
        <w:rPr>
          <w:rFonts w:ascii="Times New Roman" w:hAnsi="Times New Roman"/>
          <w:noProof/>
          <w:sz w:val="24"/>
          <w:szCs w:val="24"/>
          <w:lang w:val="en-US"/>
        </w:rPr>
        <w:t>https://doi.org</w:t>
      </w:r>
      <w:r w:rsidR="00F17E2C">
        <w:rPr>
          <w:rFonts w:ascii="Times New Roman" w:hAnsi="Times New Roman"/>
          <w:noProof/>
          <w:sz w:val="24"/>
          <w:szCs w:val="24"/>
          <w:lang w:val="en-US"/>
        </w:rPr>
        <w:t>/</w:t>
      </w:r>
      <w:r w:rsidRPr="00303916">
        <w:rPr>
          <w:rFonts w:ascii="Times New Roman" w:hAnsi="Times New Roman"/>
          <w:noProof/>
          <w:sz w:val="24"/>
          <w:szCs w:val="24"/>
          <w:lang w:val="en-US"/>
        </w:rPr>
        <w:t>10.1016/j.powtec.2016.10.066</w:t>
      </w:r>
    </w:p>
    <w:p w14:paraId="31D0B2E3" w14:textId="77777777" w:rsidR="00930FC1"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Zedler, J.B., Kercher, S., 2005. W</w:t>
      </w:r>
      <w:r w:rsidR="00F17E2C" w:rsidRPr="00303916">
        <w:rPr>
          <w:rFonts w:ascii="Times New Roman" w:hAnsi="Times New Roman"/>
          <w:noProof/>
          <w:sz w:val="24"/>
          <w:szCs w:val="24"/>
          <w:lang w:val="en-US"/>
        </w:rPr>
        <w:t>etland resources</w:t>
      </w:r>
      <w:r w:rsidRPr="00303916">
        <w:rPr>
          <w:rFonts w:ascii="Times New Roman" w:hAnsi="Times New Roman"/>
          <w:noProof/>
          <w:sz w:val="24"/>
          <w:szCs w:val="24"/>
          <w:lang w:val="en-US"/>
        </w:rPr>
        <w:t xml:space="preserve">: Status, Trends, Ecosystem Services, and Restorability. Annu. Rev. Environ. Resour. 30, 39–74. </w:t>
      </w:r>
      <w:r w:rsidR="00F17E2C" w:rsidRPr="006715DE">
        <w:rPr>
          <w:rFonts w:ascii="Times New Roman" w:hAnsi="Times New Roman"/>
          <w:noProof/>
          <w:sz w:val="24"/>
          <w:szCs w:val="24"/>
          <w:lang w:val="en-US"/>
        </w:rPr>
        <w:t>https://doi.org</w:t>
      </w:r>
      <w:r w:rsidR="00F17E2C">
        <w:rPr>
          <w:rFonts w:ascii="Times New Roman" w:hAnsi="Times New Roman"/>
          <w:noProof/>
          <w:sz w:val="24"/>
          <w:szCs w:val="24"/>
          <w:lang w:val="en-US"/>
        </w:rPr>
        <w:t>/</w:t>
      </w:r>
      <w:r w:rsidRPr="00303916">
        <w:rPr>
          <w:rFonts w:ascii="Times New Roman" w:hAnsi="Times New Roman"/>
          <w:noProof/>
          <w:sz w:val="24"/>
          <w:szCs w:val="24"/>
          <w:lang w:val="en-US"/>
        </w:rPr>
        <w:t>10.1146/annurev.energy.30.050504.144248</w:t>
      </w:r>
    </w:p>
    <w:p w14:paraId="2E6B720D" w14:textId="77777777" w:rsidR="006E4D65" w:rsidRPr="00303916" w:rsidRDefault="006E4D65" w:rsidP="006E4D65">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Zhang, Y.Y., Wang, L.P., Du, E.D., Chen, Y.Z., 201</w:t>
      </w:r>
      <w:r>
        <w:rPr>
          <w:rFonts w:ascii="Times New Roman" w:hAnsi="Times New Roman"/>
          <w:noProof/>
          <w:sz w:val="24"/>
          <w:szCs w:val="24"/>
          <w:lang w:val="en-US"/>
        </w:rPr>
        <w:t>2</w:t>
      </w:r>
      <w:r w:rsidRPr="00303916">
        <w:rPr>
          <w:rFonts w:ascii="Times New Roman" w:hAnsi="Times New Roman"/>
          <w:noProof/>
          <w:sz w:val="24"/>
          <w:szCs w:val="24"/>
          <w:lang w:val="en-US"/>
        </w:rPr>
        <w:t xml:space="preserve">. The Removal of Phosphorus in Wastewater by Modified 4A Zeolite. Adv. Mater. Res. 356-360, 502–505. </w:t>
      </w:r>
      <w:r w:rsidRPr="006715DE">
        <w:rPr>
          <w:rFonts w:ascii="Times New Roman" w:hAnsi="Times New Roman"/>
          <w:noProof/>
          <w:sz w:val="24"/>
          <w:szCs w:val="24"/>
          <w:lang w:val="en-US"/>
        </w:rPr>
        <w:t>https://doi.org</w:t>
      </w:r>
      <w:r>
        <w:rPr>
          <w:rFonts w:ascii="Times New Roman" w:hAnsi="Times New Roman"/>
          <w:noProof/>
          <w:sz w:val="24"/>
          <w:szCs w:val="24"/>
          <w:lang w:val="en-US"/>
        </w:rPr>
        <w:t>/</w:t>
      </w:r>
      <w:r w:rsidRPr="00303916">
        <w:rPr>
          <w:rFonts w:ascii="Times New Roman" w:hAnsi="Times New Roman"/>
          <w:noProof/>
          <w:sz w:val="24"/>
          <w:szCs w:val="24"/>
          <w:lang w:val="en-US"/>
        </w:rPr>
        <w:t>10.4028/www.scientific.net/AMR.356-360.502</w:t>
      </w:r>
    </w:p>
    <w:p w14:paraId="6B03306A" w14:textId="77777777" w:rsidR="00930FC1" w:rsidRPr="00303916" w:rsidRDefault="00930FC1" w:rsidP="00930FC1">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303916">
        <w:rPr>
          <w:rFonts w:ascii="Times New Roman" w:hAnsi="Times New Roman"/>
          <w:noProof/>
          <w:sz w:val="24"/>
          <w:szCs w:val="24"/>
          <w:lang w:val="en-US"/>
        </w:rPr>
        <w:t xml:space="preserve">Zhang, W., Tian, Y., 2015. Phosphorous removal from wastewater by lanthanum modified Y zeolites. Front. Chem. Sci. Eng. 9, 209–215. </w:t>
      </w:r>
      <w:r w:rsidR="00F17E2C" w:rsidRPr="006715DE">
        <w:rPr>
          <w:rFonts w:ascii="Times New Roman" w:hAnsi="Times New Roman"/>
          <w:noProof/>
          <w:sz w:val="24"/>
          <w:szCs w:val="24"/>
          <w:lang w:val="en-US"/>
        </w:rPr>
        <w:t>https://doi.org</w:t>
      </w:r>
      <w:r w:rsidR="00F17E2C">
        <w:rPr>
          <w:rFonts w:ascii="Times New Roman" w:hAnsi="Times New Roman"/>
          <w:noProof/>
          <w:sz w:val="24"/>
          <w:szCs w:val="24"/>
          <w:lang w:val="en-US"/>
        </w:rPr>
        <w:t>/</w:t>
      </w:r>
      <w:r w:rsidRPr="00303916">
        <w:rPr>
          <w:rFonts w:ascii="Times New Roman" w:hAnsi="Times New Roman"/>
          <w:noProof/>
          <w:sz w:val="24"/>
          <w:szCs w:val="24"/>
          <w:lang w:val="en-US"/>
        </w:rPr>
        <w:t>10.1007/s11705-014-1448-4</w:t>
      </w:r>
    </w:p>
    <w:p w14:paraId="74654E96" w14:textId="77777777" w:rsidR="00930FC1" w:rsidRPr="000526D5" w:rsidRDefault="00930FC1" w:rsidP="00930FC1">
      <w:pPr>
        <w:widowControl w:val="0"/>
        <w:autoSpaceDE w:val="0"/>
        <w:autoSpaceDN w:val="0"/>
        <w:adjustRightInd w:val="0"/>
        <w:spacing w:after="0" w:line="480" w:lineRule="auto"/>
        <w:ind w:left="480" w:hanging="480"/>
        <w:rPr>
          <w:rFonts w:ascii="Times New Roman" w:hAnsi="Times New Roman"/>
          <w:noProof/>
          <w:sz w:val="24"/>
          <w:lang w:val="en-US"/>
        </w:rPr>
      </w:pPr>
      <w:r w:rsidRPr="00303916">
        <w:rPr>
          <w:rFonts w:ascii="Times New Roman" w:hAnsi="Times New Roman"/>
          <w:noProof/>
          <w:sz w:val="24"/>
          <w:szCs w:val="24"/>
          <w:lang w:val="en-US"/>
        </w:rPr>
        <w:lastRenderedPageBreak/>
        <w:t xml:space="preserve">Zuo, Y., Fu, X., Chen, Y., Cui, G., Liu, M., 2016. Phosphorus removal from wastewater using a lanthanum oxide-loaded ceramic adsorbent. </w:t>
      </w:r>
      <w:r w:rsidRPr="000526D5">
        <w:rPr>
          <w:rFonts w:ascii="Times New Roman" w:hAnsi="Times New Roman"/>
          <w:noProof/>
          <w:sz w:val="24"/>
          <w:szCs w:val="24"/>
          <w:lang w:val="en-US"/>
        </w:rPr>
        <w:t xml:space="preserve">Adsorption 22, 1091–1098. </w:t>
      </w:r>
      <w:r w:rsidR="00F17E2C" w:rsidRPr="006715DE">
        <w:rPr>
          <w:rFonts w:ascii="Times New Roman" w:hAnsi="Times New Roman"/>
          <w:noProof/>
          <w:sz w:val="24"/>
          <w:szCs w:val="24"/>
          <w:lang w:val="en-US"/>
        </w:rPr>
        <w:t>https://doi.org</w:t>
      </w:r>
      <w:r w:rsidR="00F17E2C">
        <w:rPr>
          <w:rFonts w:ascii="Times New Roman" w:hAnsi="Times New Roman"/>
          <w:noProof/>
          <w:sz w:val="24"/>
          <w:szCs w:val="24"/>
          <w:lang w:val="en-US"/>
        </w:rPr>
        <w:t>/</w:t>
      </w:r>
      <w:r w:rsidRPr="000526D5">
        <w:rPr>
          <w:rFonts w:ascii="Times New Roman" w:hAnsi="Times New Roman"/>
          <w:noProof/>
          <w:sz w:val="24"/>
          <w:szCs w:val="24"/>
          <w:lang w:val="en-US"/>
        </w:rPr>
        <w:t>10.1007/s10450-016-9831-8</w:t>
      </w:r>
    </w:p>
    <w:p w14:paraId="6D84C8E6" w14:textId="77777777" w:rsidR="001274E5" w:rsidRPr="00FB5C4B" w:rsidRDefault="00106E74" w:rsidP="00930FC1">
      <w:pPr>
        <w:widowControl w:val="0"/>
        <w:autoSpaceDE w:val="0"/>
        <w:autoSpaceDN w:val="0"/>
        <w:adjustRightInd w:val="0"/>
        <w:spacing w:after="0" w:line="480" w:lineRule="auto"/>
        <w:ind w:left="640" w:hanging="640"/>
        <w:rPr>
          <w:rFonts w:ascii="Times New Roman" w:hAnsi="Times New Roman"/>
          <w:sz w:val="24"/>
          <w:szCs w:val="24"/>
          <w:lang w:val="en-US"/>
        </w:rPr>
      </w:pPr>
      <w:r w:rsidRPr="00FB5C4B">
        <w:rPr>
          <w:rFonts w:ascii="Times New Roman" w:hAnsi="Times New Roman"/>
          <w:sz w:val="24"/>
          <w:szCs w:val="24"/>
          <w:lang w:val="en-US"/>
        </w:rPr>
        <w:fldChar w:fldCharType="end"/>
      </w:r>
    </w:p>
    <w:p w14:paraId="1A1C1BDD" w14:textId="77777777" w:rsidR="00020B6C" w:rsidRPr="00AE06F4" w:rsidRDefault="00020B6C" w:rsidP="00020B6C">
      <w:pPr>
        <w:spacing w:after="0" w:line="480" w:lineRule="auto"/>
        <w:contextualSpacing/>
        <w:jc w:val="both"/>
        <w:rPr>
          <w:rFonts w:ascii="Times New Roman" w:hAnsi="Times New Roman"/>
          <w:sz w:val="24"/>
          <w:szCs w:val="24"/>
          <w:lang w:val="en-US"/>
        </w:rPr>
      </w:pPr>
      <w:r>
        <w:rPr>
          <w:rFonts w:ascii="Times New Roman" w:hAnsi="Times New Roman"/>
          <w:b/>
          <w:sz w:val="24"/>
          <w:szCs w:val="24"/>
          <w:lang w:val="en-US"/>
        </w:rPr>
        <w:t>Acknowledgements</w:t>
      </w:r>
    </w:p>
    <w:p w14:paraId="4365ADF3" w14:textId="513377AC" w:rsidR="00020B6C" w:rsidRPr="00334B8B" w:rsidRDefault="00334B8B" w:rsidP="00334B8B">
      <w:pPr>
        <w:spacing w:after="0" w:line="480" w:lineRule="auto"/>
        <w:jc w:val="both"/>
        <w:rPr>
          <w:rFonts w:ascii="Times New Roman" w:hAnsi="Times New Roman"/>
          <w:sz w:val="24"/>
          <w:szCs w:val="24"/>
          <w:lang w:val="en-US"/>
        </w:rPr>
      </w:pPr>
      <w:r w:rsidRPr="00334B8B">
        <w:rPr>
          <w:rFonts w:ascii="Times New Roman" w:hAnsi="Times New Roman"/>
          <w:sz w:val="24"/>
          <w:szCs w:val="24"/>
          <w:lang w:val="en-US"/>
        </w:rPr>
        <w:t xml:space="preserve">The authors thank </w:t>
      </w:r>
      <w:r>
        <w:rPr>
          <w:rFonts w:ascii="Times New Roman" w:hAnsi="Times New Roman"/>
          <w:sz w:val="24"/>
          <w:szCs w:val="24"/>
          <w:lang w:val="en-US"/>
        </w:rPr>
        <w:t>Junta de Andalucía for the permission to sample in</w:t>
      </w:r>
      <w:ins w:id="878" w:author="Adrián Serrano Linares" w:date="2020-10-08T00:22:00Z">
        <w:r w:rsidR="000355DD">
          <w:rPr>
            <w:rFonts w:ascii="Times New Roman" w:hAnsi="Times New Roman"/>
            <w:sz w:val="24"/>
            <w:szCs w:val="24"/>
            <w:lang w:val="en-US"/>
          </w:rPr>
          <w:t xml:space="preserve"> the</w:t>
        </w:r>
      </w:ins>
      <w:r>
        <w:rPr>
          <w:rFonts w:ascii="Times New Roman" w:hAnsi="Times New Roman"/>
          <w:sz w:val="24"/>
          <w:szCs w:val="24"/>
          <w:lang w:val="en-US"/>
        </w:rPr>
        <w:t xml:space="preserve"> Fuente de </w:t>
      </w:r>
      <w:proofErr w:type="spellStart"/>
      <w:r>
        <w:rPr>
          <w:rFonts w:ascii="Times New Roman" w:hAnsi="Times New Roman"/>
          <w:sz w:val="24"/>
          <w:szCs w:val="24"/>
          <w:lang w:val="en-US"/>
        </w:rPr>
        <w:t>Piedra</w:t>
      </w:r>
      <w:proofErr w:type="spellEnd"/>
      <w:r>
        <w:rPr>
          <w:rFonts w:ascii="Times New Roman" w:hAnsi="Times New Roman"/>
          <w:sz w:val="24"/>
          <w:szCs w:val="24"/>
          <w:lang w:val="en-US"/>
        </w:rPr>
        <w:t xml:space="preserve"> wetland. </w:t>
      </w:r>
      <w:r w:rsidR="00020B6C" w:rsidRPr="00AE06F4">
        <w:rPr>
          <w:rFonts w:ascii="Times New Roman" w:hAnsi="Times New Roman"/>
          <w:sz w:val="24"/>
          <w:szCs w:val="24"/>
          <w:lang w:val="en-US"/>
        </w:rPr>
        <w:t xml:space="preserve">This work </w:t>
      </w:r>
      <w:proofErr w:type="gramStart"/>
      <w:r w:rsidR="00020B6C" w:rsidRPr="00AE06F4">
        <w:rPr>
          <w:rFonts w:ascii="Times New Roman" w:hAnsi="Times New Roman"/>
          <w:sz w:val="24"/>
          <w:szCs w:val="24"/>
          <w:lang w:val="en-US"/>
        </w:rPr>
        <w:t>was supported</w:t>
      </w:r>
      <w:proofErr w:type="gramEnd"/>
      <w:r w:rsidR="00020B6C" w:rsidRPr="00AE06F4">
        <w:rPr>
          <w:rFonts w:ascii="Times New Roman" w:hAnsi="Times New Roman"/>
          <w:sz w:val="24"/>
          <w:szCs w:val="24"/>
          <w:lang w:val="en-US"/>
        </w:rPr>
        <w:t xml:space="preserve"> by Junta de </w:t>
      </w:r>
      <w:r w:rsidR="00020B6C" w:rsidRPr="00C44E1A">
        <w:rPr>
          <w:rFonts w:ascii="Times New Roman" w:hAnsi="Times New Roman"/>
          <w:sz w:val="24"/>
          <w:szCs w:val="24"/>
          <w:lang w:val="en-US"/>
        </w:rPr>
        <w:t>Andalucía project P10-RNM-6630 (</w:t>
      </w:r>
      <w:proofErr w:type="spellStart"/>
      <w:r w:rsidR="00020B6C" w:rsidRPr="00C44E1A">
        <w:rPr>
          <w:rFonts w:ascii="Times New Roman" w:hAnsi="Times New Roman"/>
          <w:sz w:val="24"/>
          <w:szCs w:val="24"/>
          <w:lang w:val="en-US"/>
        </w:rPr>
        <w:t>Proyectos</w:t>
      </w:r>
      <w:proofErr w:type="spellEnd"/>
      <w:r w:rsidR="00020B6C" w:rsidRPr="00C44E1A">
        <w:rPr>
          <w:rFonts w:ascii="Times New Roman" w:hAnsi="Times New Roman"/>
          <w:sz w:val="24"/>
          <w:szCs w:val="24"/>
          <w:lang w:val="en-US"/>
        </w:rPr>
        <w:t xml:space="preserve"> de </w:t>
      </w:r>
      <w:proofErr w:type="spellStart"/>
      <w:r w:rsidR="00020B6C" w:rsidRPr="00C44E1A">
        <w:rPr>
          <w:rFonts w:ascii="Times New Roman" w:hAnsi="Times New Roman"/>
          <w:sz w:val="24"/>
          <w:szCs w:val="24"/>
          <w:lang w:val="en-US"/>
        </w:rPr>
        <w:t>Excelencia</w:t>
      </w:r>
      <w:proofErr w:type="spellEnd"/>
      <w:r w:rsidR="00020B6C" w:rsidRPr="00C44E1A">
        <w:rPr>
          <w:rFonts w:ascii="Times New Roman" w:hAnsi="Times New Roman"/>
          <w:sz w:val="24"/>
          <w:szCs w:val="24"/>
          <w:lang w:val="en-US"/>
        </w:rPr>
        <w:t>, Spain), by Spanish project MINECO CTM 2013-46951-R and by the European Regional Development Fund (ERDF).</w:t>
      </w:r>
    </w:p>
    <w:p w14:paraId="2ECF13C0" w14:textId="77777777" w:rsidR="00613887" w:rsidRPr="00731C16" w:rsidRDefault="00613887" w:rsidP="007765A2">
      <w:pPr>
        <w:pStyle w:val="Textoindependiente"/>
        <w:spacing w:after="0" w:line="480" w:lineRule="auto"/>
        <w:jc w:val="both"/>
        <w:rPr>
          <w:lang w:val="en-US"/>
        </w:rPr>
      </w:pPr>
    </w:p>
    <w:sectPr w:rsidR="00613887" w:rsidRPr="00731C16" w:rsidSect="000831FF">
      <w:footerReference w:type="default" r:id="rId28"/>
      <w:pgSz w:w="11906" w:h="16838"/>
      <w:pgMar w:top="1418" w:right="1701" w:bottom="1418" w:left="1701"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a Álvarez-Manzaneda" w:date="2020-10-05T09:27:00Z" w:initials="AÁ">
    <w:p w14:paraId="0EA9499C" w14:textId="77777777" w:rsidR="004C63DD" w:rsidRDefault="004C63DD">
      <w:pPr>
        <w:pStyle w:val="Textocomentario"/>
      </w:pPr>
      <w:r>
        <w:rPr>
          <w:rStyle w:val="Refdecomentario"/>
        </w:rPr>
        <w:annotationRef/>
      </w:r>
    </w:p>
  </w:comment>
  <w:comment w:id="77" w:author="Ana" w:date="2020-10-05T13:28:00Z" w:initials="Ana">
    <w:p w14:paraId="0F79A750" w14:textId="77777777" w:rsidR="004C63DD" w:rsidRPr="005A1978" w:rsidRDefault="004C63DD">
      <w:pPr>
        <w:pStyle w:val="Textocomentario"/>
        <w:rPr>
          <w:lang w:val="es-ES"/>
        </w:rPr>
      </w:pPr>
      <w:r>
        <w:rPr>
          <w:rStyle w:val="Refdecomentario"/>
        </w:rPr>
        <w:annotationRef/>
      </w:r>
      <w:proofErr w:type="spellStart"/>
      <w:r w:rsidRPr="005A1978">
        <w:rPr>
          <w:lang w:val="es-ES"/>
        </w:rPr>
        <w:t>Adrian</w:t>
      </w:r>
      <w:proofErr w:type="spellEnd"/>
      <w:r w:rsidRPr="005A1978">
        <w:rPr>
          <w:lang w:val="es-ES"/>
        </w:rPr>
        <w:t>, el revisor dice esto "</w:t>
      </w:r>
      <w:r w:rsidRPr="005A1978">
        <w:rPr>
          <w:rFonts w:ascii="Times New Roman" w:hAnsi="Times New Roman"/>
          <w:color w:val="222222"/>
          <w:highlight w:val="yellow"/>
          <w:shd w:val="clear" w:color="auto" w:fill="FFFFFF"/>
          <w:lang w:val="es-ES"/>
        </w:rPr>
        <w:t xml:space="preserve"> </w:t>
      </w:r>
      <w:proofErr w:type="spellStart"/>
      <w:r w:rsidRPr="005A1978">
        <w:rPr>
          <w:rFonts w:ascii="Times New Roman" w:hAnsi="Times New Roman"/>
          <w:color w:val="222222"/>
          <w:highlight w:val="yellow"/>
          <w:shd w:val="clear" w:color="auto" w:fill="FFFFFF"/>
          <w:lang w:val="es-ES"/>
        </w:rPr>
        <w:t>Hard</w:t>
      </w:r>
      <w:proofErr w:type="spellEnd"/>
      <w:r w:rsidRPr="005A1978">
        <w:rPr>
          <w:rFonts w:ascii="Times New Roman" w:hAnsi="Times New Roman"/>
          <w:color w:val="222222"/>
          <w:highlight w:val="yellow"/>
          <w:shd w:val="clear" w:color="auto" w:fill="FFFFFF"/>
          <w:lang w:val="es-ES"/>
        </w:rPr>
        <w:t xml:space="preserve"> to </w:t>
      </w:r>
      <w:proofErr w:type="spellStart"/>
      <w:r w:rsidRPr="005A1978">
        <w:rPr>
          <w:rFonts w:ascii="Times New Roman" w:hAnsi="Times New Roman"/>
          <w:color w:val="222222"/>
          <w:highlight w:val="yellow"/>
          <w:shd w:val="clear" w:color="auto" w:fill="FFFFFF"/>
          <w:lang w:val="es-ES"/>
        </w:rPr>
        <w:t>follow</w:t>
      </w:r>
      <w:proofErr w:type="spellEnd"/>
      <w:r w:rsidRPr="005A1978">
        <w:rPr>
          <w:rFonts w:ascii="Times New Roman" w:hAnsi="Times New Roman"/>
          <w:color w:val="222222"/>
          <w:highlight w:val="yellow"/>
          <w:shd w:val="clear" w:color="auto" w:fill="FFFFFF"/>
          <w:lang w:val="es-ES"/>
        </w:rPr>
        <w:t xml:space="preserve"> </w:t>
      </w:r>
      <w:proofErr w:type="spellStart"/>
      <w:r w:rsidRPr="005A1978">
        <w:rPr>
          <w:rFonts w:ascii="Times New Roman" w:hAnsi="Times New Roman"/>
          <w:color w:val="222222"/>
          <w:highlight w:val="yellow"/>
          <w:shd w:val="clear" w:color="auto" w:fill="FFFFFF"/>
          <w:lang w:val="es-ES"/>
        </w:rPr>
        <w:t>the</w:t>
      </w:r>
      <w:proofErr w:type="spellEnd"/>
      <w:r w:rsidRPr="005A1978">
        <w:rPr>
          <w:rFonts w:ascii="Times New Roman" w:hAnsi="Times New Roman"/>
          <w:color w:val="222222"/>
          <w:highlight w:val="yellow"/>
          <w:shd w:val="clear" w:color="auto" w:fill="FFFFFF"/>
          <w:lang w:val="es-ES"/>
        </w:rPr>
        <w:t xml:space="preserve"> </w:t>
      </w:r>
      <w:proofErr w:type="spellStart"/>
      <w:r w:rsidRPr="005A1978">
        <w:rPr>
          <w:rFonts w:ascii="Times New Roman" w:hAnsi="Times New Roman"/>
          <w:color w:val="222222"/>
          <w:highlight w:val="yellow"/>
          <w:shd w:val="clear" w:color="auto" w:fill="FFFFFF"/>
          <w:lang w:val="es-ES"/>
        </w:rPr>
        <w:t>sentence</w:t>
      </w:r>
      <w:proofErr w:type="spellEnd"/>
      <w:r w:rsidRPr="005A1978">
        <w:rPr>
          <w:rFonts w:ascii="Times New Roman" w:hAnsi="Times New Roman"/>
          <w:color w:val="222222"/>
          <w:shd w:val="clear" w:color="auto" w:fill="FFFFFF"/>
          <w:lang w:val="es-ES"/>
        </w:rPr>
        <w:t>" puedes echar un vistazo a esta frase??</w:t>
      </w:r>
    </w:p>
  </w:comment>
  <w:comment w:id="205" w:author="Adrián Serrano Linares" w:date="2020-10-07T22:01:00Z" w:initials="ASL">
    <w:p w14:paraId="631569A1" w14:textId="326BE84C" w:rsidR="004C63DD" w:rsidRPr="00FF0D85" w:rsidRDefault="004C63DD">
      <w:pPr>
        <w:pStyle w:val="Textocomentario"/>
        <w:rPr>
          <w:lang w:val="es-ES"/>
        </w:rPr>
      </w:pPr>
      <w:r>
        <w:rPr>
          <w:rStyle w:val="Refdecomentario"/>
        </w:rPr>
        <w:annotationRef/>
      </w:r>
      <w:r w:rsidRPr="00FF0D85">
        <w:rPr>
          <w:lang w:val="es-ES"/>
        </w:rPr>
        <w:t>Falta el ejemplo de ion</w:t>
      </w:r>
    </w:p>
  </w:comment>
  <w:comment w:id="348" w:author="Adrián Serrano Linares" w:date="2020-10-07T22:27:00Z" w:initials="ASL">
    <w:p w14:paraId="7E40635B" w14:textId="0ED30ADB" w:rsidR="004C63DD" w:rsidRPr="00CA002D" w:rsidRDefault="004C63DD">
      <w:pPr>
        <w:pStyle w:val="Textocomentario"/>
        <w:rPr>
          <w:lang w:val="es-ES"/>
        </w:rPr>
      </w:pPr>
      <w:r>
        <w:rPr>
          <w:rStyle w:val="Refdecomentario"/>
        </w:rPr>
        <w:annotationRef/>
      </w:r>
      <w:r w:rsidRPr="00FF0D85">
        <w:rPr>
          <w:highlight w:val="yellow"/>
          <w:lang w:val="es-ES"/>
        </w:rPr>
        <w:t xml:space="preserve">Es importante indicar qué volumen de las diferentes concentraciones se añadió a los 50 </w:t>
      </w:r>
      <w:proofErr w:type="spellStart"/>
      <w:r w:rsidRPr="00FF0D85">
        <w:rPr>
          <w:highlight w:val="yellow"/>
          <w:lang w:val="es-ES"/>
        </w:rPr>
        <w:t>mL</w:t>
      </w:r>
      <w:proofErr w:type="spellEnd"/>
      <w:r w:rsidRPr="00FF0D85">
        <w:rPr>
          <w:highlight w:val="yellow"/>
          <w:lang w:val="es-ES"/>
        </w:rPr>
        <w:t xml:space="preserve"> de agua residual tratada.</w:t>
      </w:r>
      <w:r>
        <w:rPr>
          <w:lang w:val="es-ES"/>
        </w:rPr>
        <w:t xml:space="preserve"> </w:t>
      </w:r>
    </w:p>
  </w:comment>
  <w:comment w:id="349" w:author="Ada Álvarez-Manzaneda" w:date="2020-10-08T15:31:00Z" w:initials="AÁ">
    <w:p w14:paraId="77B5AFAE" w14:textId="02319DC8" w:rsidR="004C63DD" w:rsidRPr="00FF0D85" w:rsidRDefault="004C63DD">
      <w:pPr>
        <w:pStyle w:val="Textocomentario"/>
        <w:rPr>
          <w:lang w:val="en-US"/>
        </w:rPr>
      </w:pPr>
      <w:r>
        <w:rPr>
          <w:rStyle w:val="Refdecomentario"/>
        </w:rPr>
        <w:annotationRef/>
      </w:r>
      <w:proofErr w:type="gramStart"/>
      <w:r w:rsidRPr="00FF0D85">
        <w:rPr>
          <w:lang w:val="es-ES"/>
        </w:rPr>
        <w:t>YO ESTO NO LO VEO CLARO, PUEDE SER UNA LOCURA…</w:t>
      </w:r>
      <w:r>
        <w:rPr>
          <w:lang w:val="es-ES"/>
        </w:rPr>
        <w:t xml:space="preserve"> </w:t>
      </w:r>
      <w:r w:rsidRPr="00FF0D85">
        <w:rPr>
          <w:lang w:val="en-US"/>
        </w:rPr>
        <w:t xml:space="preserve">QUIZÁS CAMBIAR “DIFFERENT ADSORBENT CONCENTRATIONS” </w:t>
      </w:r>
      <w:r>
        <w:rPr>
          <w:lang w:val="en-US"/>
        </w:rPr>
        <w:t>POR “</w:t>
      </w:r>
      <w:r w:rsidRPr="00FF0D85">
        <w:rPr>
          <w:lang w:val="en-US"/>
        </w:rPr>
        <w:t>DIFFERENT ADSORBENT</w:t>
      </w:r>
      <w:r>
        <w:rPr>
          <w:lang w:val="en-US"/>
        </w:rPr>
        <w:t xml:space="preserve"> MASS”??</w:t>
      </w:r>
      <w:proofErr w:type="gramEnd"/>
    </w:p>
  </w:comment>
  <w:comment w:id="678" w:author="Adrián Serrano Linares" w:date="2020-10-07T23:58:00Z" w:initials="ASL">
    <w:p w14:paraId="24458BF1" w14:textId="77777777" w:rsidR="004C63DD" w:rsidRPr="0050077F" w:rsidRDefault="004C63DD">
      <w:pPr>
        <w:pStyle w:val="Textocomentario"/>
        <w:rPr>
          <w:lang w:val="es-ES"/>
        </w:rPr>
      </w:pPr>
      <w:r>
        <w:rPr>
          <w:rStyle w:val="Refdecomentario"/>
        </w:rPr>
        <w:annotationRef/>
      </w:r>
      <w:proofErr w:type="spellStart"/>
      <w:r w:rsidRPr="0050077F">
        <w:rPr>
          <w:lang w:val="es-ES"/>
        </w:rPr>
        <w:t>equilibrium</w:t>
      </w:r>
      <w:proofErr w:type="spellEnd"/>
      <w:r w:rsidRPr="0050077F">
        <w:rPr>
          <w:lang w:val="es-ES"/>
        </w:rPr>
        <w:t xml:space="preserve"> </w:t>
      </w:r>
      <w:proofErr w:type="spellStart"/>
      <w:r w:rsidRPr="0050077F">
        <w:rPr>
          <w:lang w:val="es-ES"/>
        </w:rPr>
        <w:t>adsorption</w:t>
      </w:r>
      <w:proofErr w:type="spellEnd"/>
      <w:r w:rsidRPr="0050077F">
        <w:rPr>
          <w:lang w:val="es-ES"/>
        </w:rPr>
        <w:t xml:space="preserve"> </w:t>
      </w:r>
      <w:proofErr w:type="spellStart"/>
      <w:r w:rsidRPr="0050077F">
        <w:rPr>
          <w:lang w:val="es-ES"/>
        </w:rPr>
        <w:t>capacity</w:t>
      </w:r>
      <w:proofErr w:type="spellEnd"/>
      <w:r w:rsidRPr="0050077F">
        <w:rPr>
          <w:lang w:val="es-ES"/>
        </w:rPr>
        <w:t>?</w:t>
      </w:r>
    </w:p>
    <w:p w14:paraId="763109A9" w14:textId="364A8A9D" w:rsidR="004C63DD" w:rsidRPr="0050077F" w:rsidRDefault="004C63DD">
      <w:pPr>
        <w:pStyle w:val="Textocomentario"/>
        <w:rPr>
          <w:lang w:val="es-ES"/>
        </w:rPr>
      </w:pPr>
      <w:r w:rsidRPr="0050077F">
        <w:rPr>
          <w:lang w:val="es-ES"/>
        </w:rPr>
        <w:t xml:space="preserve">Hay que indicarlo. </w:t>
      </w:r>
      <w:r>
        <w:rPr>
          <w:lang w:val="es-ES"/>
        </w:rPr>
        <w:t>En un párrafo nuevo no se puede utilizar “</w:t>
      </w:r>
      <w:proofErr w:type="spellStart"/>
      <w:r>
        <w:rPr>
          <w:lang w:val="es-ES"/>
        </w:rPr>
        <w:t>it</w:t>
      </w:r>
      <w:proofErr w:type="spellEnd"/>
      <w:r>
        <w:rPr>
          <w:lang w:val="es-ES"/>
        </w:rPr>
        <w:t xml:space="preserve">” para referirse a un concepto mencionado en un párrafo anterior.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A9499C" w15:done="0"/>
  <w15:commentEx w15:paraId="0F79A750" w15:done="0"/>
  <w15:commentEx w15:paraId="631569A1" w15:done="0"/>
  <w15:commentEx w15:paraId="7E40635B" w15:done="0"/>
  <w15:commentEx w15:paraId="77B5AFAE" w15:paraIdParent="7E40635B" w15:done="0"/>
  <w15:commentEx w15:paraId="763109A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8FF98" w14:textId="77777777" w:rsidR="00745466" w:rsidRDefault="00745466" w:rsidP="00201F58">
      <w:pPr>
        <w:spacing w:after="0" w:line="240" w:lineRule="auto"/>
      </w:pPr>
      <w:r>
        <w:separator/>
      </w:r>
    </w:p>
  </w:endnote>
  <w:endnote w:type="continuationSeparator" w:id="0">
    <w:p w14:paraId="7362542D" w14:textId="77777777" w:rsidR="00745466" w:rsidRDefault="00745466" w:rsidP="00201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85" w:author="Ada Álvarez-Manzaneda" w:date="2020-10-08T19:09:00Z"/>
  <w:sdt>
    <w:sdtPr>
      <w:id w:val="91135209"/>
      <w:docPartObj>
        <w:docPartGallery w:val="Page Numbers (Bottom of Page)"/>
        <w:docPartUnique/>
      </w:docPartObj>
    </w:sdtPr>
    <w:sdtContent>
      <w:customXmlInsRangeEnd w:id="585"/>
      <w:p w14:paraId="0BF10A70" w14:textId="1DA92A82" w:rsidR="004E0F5D" w:rsidRDefault="004E0F5D">
        <w:pPr>
          <w:pStyle w:val="Piedepgina"/>
          <w:jc w:val="right"/>
          <w:rPr>
            <w:ins w:id="586" w:author="Ada Álvarez-Manzaneda" w:date="2020-10-08T19:09:00Z"/>
          </w:rPr>
        </w:pPr>
        <w:ins w:id="587" w:author="Ada Álvarez-Manzaneda" w:date="2020-10-08T19:09:00Z">
          <w:r>
            <w:fldChar w:fldCharType="begin"/>
          </w:r>
          <w:r>
            <w:instrText>PAGE   \* MERGEFORMAT</w:instrText>
          </w:r>
          <w:r>
            <w:fldChar w:fldCharType="separate"/>
          </w:r>
        </w:ins>
        <w:r w:rsidR="00D27EB1">
          <w:rPr>
            <w:noProof/>
          </w:rPr>
          <w:t>17</w:t>
        </w:r>
        <w:ins w:id="588" w:author="Ada Álvarez-Manzaneda" w:date="2020-10-08T19:09:00Z">
          <w:r>
            <w:fldChar w:fldCharType="end"/>
          </w:r>
        </w:ins>
      </w:p>
      <w:customXmlInsRangeStart w:id="589" w:author="Ada Álvarez-Manzaneda" w:date="2020-10-08T19:09:00Z"/>
    </w:sdtContent>
  </w:sdt>
  <w:customXmlInsRangeEnd w:id="589"/>
  <w:p w14:paraId="74DA395E" w14:textId="77777777" w:rsidR="004E0F5D" w:rsidRDefault="004E0F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E396" w14:textId="04F2ED32" w:rsidR="004C63DD" w:rsidRDefault="004C63DD">
    <w:pPr>
      <w:pStyle w:val="Piedepgina"/>
      <w:jc w:val="right"/>
    </w:pPr>
    <w:r>
      <w:fldChar w:fldCharType="begin"/>
    </w:r>
    <w:r>
      <w:instrText xml:space="preserve"> PAGE   \* MERGEFORMAT </w:instrText>
    </w:r>
    <w:r>
      <w:fldChar w:fldCharType="separate"/>
    </w:r>
    <w:r w:rsidR="00D27EB1">
      <w:rPr>
        <w:noProof/>
      </w:rPr>
      <w:t>22</w:t>
    </w:r>
    <w:r>
      <w:rPr>
        <w:noProof/>
      </w:rPr>
      <w:fldChar w:fldCharType="end"/>
    </w:r>
  </w:p>
  <w:p w14:paraId="58D9B0CE" w14:textId="77777777" w:rsidR="004C63DD" w:rsidRDefault="004C63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BAE99" w14:textId="77777777" w:rsidR="00745466" w:rsidRDefault="00745466" w:rsidP="00201F58">
      <w:pPr>
        <w:spacing w:after="0" w:line="240" w:lineRule="auto"/>
      </w:pPr>
      <w:r>
        <w:separator/>
      </w:r>
    </w:p>
  </w:footnote>
  <w:footnote w:type="continuationSeparator" w:id="0">
    <w:p w14:paraId="6CF9F220" w14:textId="77777777" w:rsidR="00745466" w:rsidRDefault="00745466" w:rsidP="00201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44F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54DBC"/>
    <w:multiLevelType w:val="multilevel"/>
    <w:tmpl w:val="11B009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E20BC7"/>
    <w:multiLevelType w:val="multilevel"/>
    <w:tmpl w:val="EBC803EE"/>
    <w:lvl w:ilvl="0">
      <w:start w:val="2"/>
      <w:numFmt w:val="decimal"/>
      <w:lvlText w:val="%1."/>
      <w:lvlJc w:val="left"/>
      <w:pPr>
        <w:ind w:left="540" w:hanging="540"/>
      </w:pPr>
      <w:rPr>
        <w:rFonts w:hint="default"/>
      </w:rPr>
    </w:lvl>
    <w:lvl w:ilvl="1">
      <w:start w:val="4"/>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 w15:restartNumberingAfterBreak="0">
    <w:nsid w:val="11180BCC"/>
    <w:multiLevelType w:val="multilevel"/>
    <w:tmpl w:val="11B009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6CC3CB0"/>
    <w:multiLevelType w:val="multilevel"/>
    <w:tmpl w:val="11B009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CDE3790"/>
    <w:multiLevelType w:val="hybridMultilevel"/>
    <w:tmpl w:val="C05078BC"/>
    <w:lvl w:ilvl="0" w:tplc="5E401B9A">
      <w:start w:val="1"/>
      <w:numFmt w:val="lowerLetter"/>
      <w:lvlText w:val="%1)"/>
      <w:lvlJc w:val="left"/>
      <w:pPr>
        <w:tabs>
          <w:tab w:val="num" w:pos="720"/>
        </w:tabs>
        <w:ind w:left="720" w:hanging="360"/>
      </w:pPr>
    </w:lvl>
    <w:lvl w:ilvl="1" w:tplc="5D087F26">
      <w:start w:val="1"/>
      <w:numFmt w:val="lowerLetter"/>
      <w:lvlText w:val="%2)"/>
      <w:lvlJc w:val="left"/>
      <w:pPr>
        <w:tabs>
          <w:tab w:val="num" w:pos="1440"/>
        </w:tabs>
        <w:ind w:left="1440" w:hanging="360"/>
      </w:pPr>
    </w:lvl>
    <w:lvl w:ilvl="2" w:tplc="62748BAA" w:tentative="1">
      <w:start w:val="1"/>
      <w:numFmt w:val="lowerLetter"/>
      <w:lvlText w:val="%3)"/>
      <w:lvlJc w:val="left"/>
      <w:pPr>
        <w:tabs>
          <w:tab w:val="num" w:pos="2160"/>
        </w:tabs>
        <w:ind w:left="2160" w:hanging="360"/>
      </w:pPr>
    </w:lvl>
    <w:lvl w:ilvl="3" w:tplc="664C1110" w:tentative="1">
      <w:start w:val="1"/>
      <w:numFmt w:val="lowerLetter"/>
      <w:lvlText w:val="%4)"/>
      <w:lvlJc w:val="left"/>
      <w:pPr>
        <w:tabs>
          <w:tab w:val="num" w:pos="2880"/>
        </w:tabs>
        <w:ind w:left="2880" w:hanging="360"/>
      </w:pPr>
    </w:lvl>
    <w:lvl w:ilvl="4" w:tplc="12301194" w:tentative="1">
      <w:start w:val="1"/>
      <w:numFmt w:val="lowerLetter"/>
      <w:lvlText w:val="%5)"/>
      <w:lvlJc w:val="left"/>
      <w:pPr>
        <w:tabs>
          <w:tab w:val="num" w:pos="3600"/>
        </w:tabs>
        <w:ind w:left="3600" w:hanging="360"/>
      </w:pPr>
    </w:lvl>
    <w:lvl w:ilvl="5" w:tplc="D6725586" w:tentative="1">
      <w:start w:val="1"/>
      <w:numFmt w:val="lowerLetter"/>
      <w:lvlText w:val="%6)"/>
      <w:lvlJc w:val="left"/>
      <w:pPr>
        <w:tabs>
          <w:tab w:val="num" w:pos="4320"/>
        </w:tabs>
        <w:ind w:left="4320" w:hanging="360"/>
      </w:pPr>
    </w:lvl>
    <w:lvl w:ilvl="6" w:tplc="7D627A5A" w:tentative="1">
      <w:start w:val="1"/>
      <w:numFmt w:val="lowerLetter"/>
      <w:lvlText w:val="%7)"/>
      <w:lvlJc w:val="left"/>
      <w:pPr>
        <w:tabs>
          <w:tab w:val="num" w:pos="5040"/>
        </w:tabs>
        <w:ind w:left="5040" w:hanging="360"/>
      </w:pPr>
    </w:lvl>
    <w:lvl w:ilvl="7" w:tplc="59F0B6F8" w:tentative="1">
      <w:start w:val="1"/>
      <w:numFmt w:val="lowerLetter"/>
      <w:lvlText w:val="%8)"/>
      <w:lvlJc w:val="left"/>
      <w:pPr>
        <w:tabs>
          <w:tab w:val="num" w:pos="5760"/>
        </w:tabs>
        <w:ind w:left="5760" w:hanging="360"/>
      </w:pPr>
    </w:lvl>
    <w:lvl w:ilvl="8" w:tplc="BA189AA8" w:tentative="1">
      <w:start w:val="1"/>
      <w:numFmt w:val="lowerLetter"/>
      <w:lvlText w:val="%9)"/>
      <w:lvlJc w:val="left"/>
      <w:pPr>
        <w:tabs>
          <w:tab w:val="num" w:pos="6480"/>
        </w:tabs>
        <w:ind w:left="6480" w:hanging="360"/>
      </w:pPr>
    </w:lvl>
  </w:abstractNum>
  <w:abstractNum w:abstractNumId="6" w15:restartNumberingAfterBreak="0">
    <w:nsid w:val="1D0A36F1"/>
    <w:multiLevelType w:val="hybridMultilevel"/>
    <w:tmpl w:val="3F261AF2"/>
    <w:lvl w:ilvl="0" w:tplc="D884B7E4">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8A1B98"/>
    <w:multiLevelType w:val="hybridMultilevel"/>
    <w:tmpl w:val="6876F9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3B2056"/>
    <w:multiLevelType w:val="multilevel"/>
    <w:tmpl w:val="560093B0"/>
    <w:lvl w:ilvl="0">
      <w:start w:val="3"/>
      <w:numFmt w:val="decimal"/>
      <w:lvlText w:val="%1."/>
      <w:lvlJc w:val="left"/>
      <w:pPr>
        <w:ind w:left="360" w:hanging="360"/>
      </w:pPr>
      <w:rPr>
        <w:rFonts w:hint="default"/>
        <w:b w:val="0"/>
        <w:i/>
      </w:rPr>
    </w:lvl>
    <w:lvl w:ilvl="1">
      <w:start w:val="1"/>
      <w:numFmt w:val="decimal"/>
      <w:lvlText w:val="%1.%2."/>
      <w:lvlJc w:val="left"/>
      <w:pPr>
        <w:ind w:left="1065" w:hanging="360"/>
      </w:pPr>
      <w:rPr>
        <w:rFonts w:hint="default"/>
        <w:b w:val="0"/>
        <w:i/>
      </w:rPr>
    </w:lvl>
    <w:lvl w:ilvl="2">
      <w:start w:val="1"/>
      <w:numFmt w:val="decimal"/>
      <w:lvlText w:val="%1.%2.%3."/>
      <w:lvlJc w:val="left"/>
      <w:pPr>
        <w:ind w:left="2130" w:hanging="720"/>
      </w:pPr>
      <w:rPr>
        <w:rFonts w:hint="default"/>
        <w:b w:val="0"/>
        <w:i/>
      </w:rPr>
    </w:lvl>
    <w:lvl w:ilvl="3">
      <w:start w:val="1"/>
      <w:numFmt w:val="decimal"/>
      <w:lvlText w:val="%1.%2.%3.%4."/>
      <w:lvlJc w:val="left"/>
      <w:pPr>
        <w:ind w:left="2835" w:hanging="720"/>
      </w:pPr>
      <w:rPr>
        <w:rFonts w:hint="default"/>
        <w:b w:val="0"/>
        <w:i/>
      </w:rPr>
    </w:lvl>
    <w:lvl w:ilvl="4">
      <w:start w:val="1"/>
      <w:numFmt w:val="decimal"/>
      <w:lvlText w:val="%1.%2.%3.%4.%5."/>
      <w:lvlJc w:val="left"/>
      <w:pPr>
        <w:ind w:left="3900" w:hanging="1080"/>
      </w:pPr>
      <w:rPr>
        <w:rFonts w:hint="default"/>
        <w:b w:val="0"/>
        <w:i/>
      </w:rPr>
    </w:lvl>
    <w:lvl w:ilvl="5">
      <w:start w:val="1"/>
      <w:numFmt w:val="decimal"/>
      <w:lvlText w:val="%1.%2.%3.%4.%5.%6."/>
      <w:lvlJc w:val="left"/>
      <w:pPr>
        <w:ind w:left="4605" w:hanging="1080"/>
      </w:pPr>
      <w:rPr>
        <w:rFonts w:hint="default"/>
        <w:b w:val="0"/>
        <w:i/>
      </w:rPr>
    </w:lvl>
    <w:lvl w:ilvl="6">
      <w:start w:val="1"/>
      <w:numFmt w:val="decimal"/>
      <w:lvlText w:val="%1.%2.%3.%4.%5.%6.%7."/>
      <w:lvlJc w:val="left"/>
      <w:pPr>
        <w:ind w:left="5670" w:hanging="1440"/>
      </w:pPr>
      <w:rPr>
        <w:rFonts w:hint="default"/>
        <w:b w:val="0"/>
        <w:i/>
      </w:rPr>
    </w:lvl>
    <w:lvl w:ilvl="7">
      <w:start w:val="1"/>
      <w:numFmt w:val="decimal"/>
      <w:lvlText w:val="%1.%2.%3.%4.%5.%6.%7.%8."/>
      <w:lvlJc w:val="left"/>
      <w:pPr>
        <w:ind w:left="6375" w:hanging="1440"/>
      </w:pPr>
      <w:rPr>
        <w:rFonts w:hint="default"/>
        <w:b w:val="0"/>
        <w:i/>
      </w:rPr>
    </w:lvl>
    <w:lvl w:ilvl="8">
      <w:start w:val="1"/>
      <w:numFmt w:val="decimal"/>
      <w:lvlText w:val="%1.%2.%3.%4.%5.%6.%7.%8.%9."/>
      <w:lvlJc w:val="left"/>
      <w:pPr>
        <w:ind w:left="7440" w:hanging="1800"/>
      </w:pPr>
      <w:rPr>
        <w:rFonts w:hint="default"/>
        <w:b w:val="0"/>
        <w:i/>
      </w:rPr>
    </w:lvl>
  </w:abstractNum>
  <w:abstractNum w:abstractNumId="9" w15:restartNumberingAfterBreak="0">
    <w:nsid w:val="20405FFD"/>
    <w:multiLevelType w:val="multilevel"/>
    <w:tmpl w:val="65AE3762"/>
    <w:lvl w:ilvl="0">
      <w:start w:val="2"/>
      <w:numFmt w:val="decimal"/>
      <w:lvlText w:val="%1."/>
      <w:lvlJc w:val="left"/>
      <w:pPr>
        <w:ind w:left="540" w:hanging="540"/>
      </w:pPr>
      <w:rPr>
        <w:rFonts w:hint="default"/>
      </w:rPr>
    </w:lvl>
    <w:lvl w:ilvl="1">
      <w:start w:val="4"/>
      <w:numFmt w:val="decimal"/>
      <w:lvlText w:val="%1.%2."/>
      <w:lvlJc w:val="left"/>
      <w:pPr>
        <w:ind w:left="892" w:hanging="54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27F22BAF"/>
    <w:multiLevelType w:val="multilevel"/>
    <w:tmpl w:val="4CD4C9D6"/>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847679D"/>
    <w:multiLevelType w:val="hybridMultilevel"/>
    <w:tmpl w:val="F0EAE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CC61F5"/>
    <w:multiLevelType w:val="hybridMultilevel"/>
    <w:tmpl w:val="ED2C2F98"/>
    <w:lvl w:ilvl="0" w:tplc="51A83448">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7547C3"/>
    <w:multiLevelType w:val="multilevel"/>
    <w:tmpl w:val="79FC1B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076DE9"/>
    <w:multiLevelType w:val="multilevel"/>
    <w:tmpl w:val="E61A0940"/>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37307533"/>
    <w:multiLevelType w:val="multilevel"/>
    <w:tmpl w:val="E8F0D49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9738AB"/>
    <w:multiLevelType w:val="hybridMultilevel"/>
    <w:tmpl w:val="CFDA8D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ED3FDB"/>
    <w:multiLevelType w:val="hybridMultilevel"/>
    <w:tmpl w:val="0B54FFDE"/>
    <w:lvl w:ilvl="0" w:tplc="12D001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5557F7"/>
    <w:multiLevelType w:val="hybridMultilevel"/>
    <w:tmpl w:val="ED2C2F98"/>
    <w:lvl w:ilvl="0" w:tplc="51A83448">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A584E44"/>
    <w:multiLevelType w:val="multilevel"/>
    <w:tmpl w:val="11B009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BEA1DDA"/>
    <w:multiLevelType w:val="hybridMultilevel"/>
    <w:tmpl w:val="BD9EDC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2815BAA"/>
    <w:multiLevelType w:val="multilevel"/>
    <w:tmpl w:val="11B009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5DC2F3A"/>
    <w:multiLevelType w:val="hybridMultilevel"/>
    <w:tmpl w:val="411AD474"/>
    <w:lvl w:ilvl="0" w:tplc="83EC83D6">
      <w:numFmt w:val="bullet"/>
      <w:lvlText w:val=""/>
      <w:lvlJc w:val="left"/>
      <w:pPr>
        <w:ind w:left="720" w:hanging="360"/>
      </w:pPr>
      <w:rPr>
        <w:rFonts w:ascii="Wingdings" w:eastAsia="Calibri" w:hAnsi="Wingdings" w:cs="Times New Roman" w:hint="default"/>
      </w:rPr>
    </w:lvl>
    <w:lvl w:ilvl="1" w:tplc="04060003" w:tentative="1">
      <w:start w:val="1"/>
      <w:numFmt w:val="bullet"/>
      <w:lvlText w:val="o"/>
      <w:lvlJc w:val="left"/>
      <w:pPr>
        <w:ind w:left="1440" w:hanging="360"/>
      </w:pPr>
      <w:rPr>
        <w:rFonts w:ascii="Courier New" w:hAnsi="Courier New" w:cs="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Symbo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Symbol"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265120E"/>
    <w:multiLevelType w:val="multilevel"/>
    <w:tmpl w:val="0B96C296"/>
    <w:lvl w:ilvl="0">
      <w:start w:val="3"/>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24" w15:restartNumberingAfterBreak="0">
    <w:nsid w:val="6BAD2D6E"/>
    <w:multiLevelType w:val="hybridMultilevel"/>
    <w:tmpl w:val="369A34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D5A6764"/>
    <w:multiLevelType w:val="multilevel"/>
    <w:tmpl w:val="5E626D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B5C527C"/>
    <w:multiLevelType w:val="multilevel"/>
    <w:tmpl w:val="724656C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8"/>
  </w:num>
  <w:num w:numId="3">
    <w:abstractNumId w:val="12"/>
  </w:num>
  <w:num w:numId="4">
    <w:abstractNumId w:val="25"/>
  </w:num>
  <w:num w:numId="5">
    <w:abstractNumId w:val="10"/>
  </w:num>
  <w:num w:numId="6">
    <w:abstractNumId w:val="26"/>
  </w:num>
  <w:num w:numId="7">
    <w:abstractNumId w:val="13"/>
  </w:num>
  <w:num w:numId="8">
    <w:abstractNumId w:val="23"/>
  </w:num>
  <w:num w:numId="9">
    <w:abstractNumId w:val="22"/>
  </w:num>
  <w:num w:numId="10">
    <w:abstractNumId w:val="6"/>
  </w:num>
  <w:num w:numId="11">
    <w:abstractNumId w:val="21"/>
  </w:num>
  <w:num w:numId="12">
    <w:abstractNumId w:val="5"/>
  </w:num>
  <w:num w:numId="13">
    <w:abstractNumId w:val="14"/>
  </w:num>
  <w:num w:numId="14">
    <w:abstractNumId w:val="9"/>
  </w:num>
  <w:num w:numId="15">
    <w:abstractNumId w:val="2"/>
  </w:num>
  <w:num w:numId="16">
    <w:abstractNumId w:val="8"/>
  </w:num>
  <w:num w:numId="17">
    <w:abstractNumId w:val="7"/>
  </w:num>
  <w:num w:numId="18">
    <w:abstractNumId w:val="24"/>
  </w:num>
  <w:num w:numId="19">
    <w:abstractNumId w:val="1"/>
  </w:num>
  <w:num w:numId="20">
    <w:abstractNumId w:val="4"/>
  </w:num>
  <w:num w:numId="21">
    <w:abstractNumId w:val="3"/>
  </w:num>
  <w:num w:numId="22">
    <w:abstractNumId w:val="19"/>
  </w:num>
  <w:num w:numId="23">
    <w:abstractNumId w:val="11"/>
  </w:num>
  <w:num w:numId="24">
    <w:abstractNumId w:val="15"/>
  </w:num>
  <w:num w:numId="25">
    <w:abstractNumId w:val="0"/>
  </w:num>
  <w:num w:numId="26">
    <w:abstractNumId w:val="17"/>
  </w:num>
  <w:num w:numId="2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 Álvarez-Manzaneda">
    <w15:presenceInfo w15:providerId="Windows Live" w15:userId="d1c0865263ad9272"/>
  </w15:person>
  <w15:person w15:author="Adrián Serrano Linares">
    <w15:presenceInfo w15:providerId="Windows Live" w15:userId="8ce0fa8a751a2e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6F0"/>
    <w:rsid w:val="0000021A"/>
    <w:rsid w:val="00003295"/>
    <w:rsid w:val="00020B6C"/>
    <w:rsid w:val="0003487D"/>
    <w:rsid w:val="0003515B"/>
    <w:rsid w:val="000355DD"/>
    <w:rsid w:val="00041FD7"/>
    <w:rsid w:val="000526D5"/>
    <w:rsid w:val="00053D82"/>
    <w:rsid w:val="00055183"/>
    <w:rsid w:val="000600CA"/>
    <w:rsid w:val="00061C8E"/>
    <w:rsid w:val="00072EA3"/>
    <w:rsid w:val="0008312C"/>
    <w:rsid w:val="000831FF"/>
    <w:rsid w:val="000848FD"/>
    <w:rsid w:val="000869E8"/>
    <w:rsid w:val="00087420"/>
    <w:rsid w:val="00087BF9"/>
    <w:rsid w:val="00092A62"/>
    <w:rsid w:val="00092F97"/>
    <w:rsid w:val="00094AA6"/>
    <w:rsid w:val="00095828"/>
    <w:rsid w:val="00096F9A"/>
    <w:rsid w:val="000A2E8D"/>
    <w:rsid w:val="000A63CC"/>
    <w:rsid w:val="000B36A8"/>
    <w:rsid w:val="000B6DA1"/>
    <w:rsid w:val="000C3673"/>
    <w:rsid w:val="000E230F"/>
    <w:rsid w:val="000E6E23"/>
    <w:rsid w:val="000F2AB4"/>
    <w:rsid w:val="00103039"/>
    <w:rsid w:val="001039D4"/>
    <w:rsid w:val="00106E74"/>
    <w:rsid w:val="00117C97"/>
    <w:rsid w:val="00120226"/>
    <w:rsid w:val="001264D4"/>
    <w:rsid w:val="001274E5"/>
    <w:rsid w:val="00130352"/>
    <w:rsid w:val="0013052F"/>
    <w:rsid w:val="0013596A"/>
    <w:rsid w:val="001379AA"/>
    <w:rsid w:val="00144179"/>
    <w:rsid w:val="00167746"/>
    <w:rsid w:val="00177109"/>
    <w:rsid w:val="001808CA"/>
    <w:rsid w:val="001864EA"/>
    <w:rsid w:val="001912E2"/>
    <w:rsid w:val="001919EB"/>
    <w:rsid w:val="001A033B"/>
    <w:rsid w:val="001A1A50"/>
    <w:rsid w:val="001C5E64"/>
    <w:rsid w:val="001C6B25"/>
    <w:rsid w:val="001C6CA1"/>
    <w:rsid w:val="001D222A"/>
    <w:rsid w:val="001D2E63"/>
    <w:rsid w:val="001D62C7"/>
    <w:rsid w:val="001E0474"/>
    <w:rsid w:val="001E3CC6"/>
    <w:rsid w:val="001F4059"/>
    <w:rsid w:val="00201F58"/>
    <w:rsid w:val="00212C4D"/>
    <w:rsid w:val="002144F0"/>
    <w:rsid w:val="002155B3"/>
    <w:rsid w:val="00217A04"/>
    <w:rsid w:val="00217FD4"/>
    <w:rsid w:val="0022150B"/>
    <w:rsid w:val="00222580"/>
    <w:rsid w:val="00224552"/>
    <w:rsid w:val="00231D68"/>
    <w:rsid w:val="00232542"/>
    <w:rsid w:val="00235991"/>
    <w:rsid w:val="00240861"/>
    <w:rsid w:val="002467A0"/>
    <w:rsid w:val="0025436D"/>
    <w:rsid w:val="002668BD"/>
    <w:rsid w:val="00273A6B"/>
    <w:rsid w:val="00277D69"/>
    <w:rsid w:val="00282121"/>
    <w:rsid w:val="002938B9"/>
    <w:rsid w:val="002A2A23"/>
    <w:rsid w:val="002A36AB"/>
    <w:rsid w:val="002C72D9"/>
    <w:rsid w:val="002E00AC"/>
    <w:rsid w:val="002E6062"/>
    <w:rsid w:val="003033E7"/>
    <w:rsid w:val="00303916"/>
    <w:rsid w:val="003216A5"/>
    <w:rsid w:val="00334B8B"/>
    <w:rsid w:val="00336F19"/>
    <w:rsid w:val="00357B55"/>
    <w:rsid w:val="00360BF2"/>
    <w:rsid w:val="00367F23"/>
    <w:rsid w:val="00370A38"/>
    <w:rsid w:val="0037121A"/>
    <w:rsid w:val="00373CD6"/>
    <w:rsid w:val="003825EE"/>
    <w:rsid w:val="003842F3"/>
    <w:rsid w:val="0038469B"/>
    <w:rsid w:val="0039082A"/>
    <w:rsid w:val="003979F6"/>
    <w:rsid w:val="003C3AB5"/>
    <w:rsid w:val="003C3DA8"/>
    <w:rsid w:val="003D6C71"/>
    <w:rsid w:val="003E36A3"/>
    <w:rsid w:val="003F7783"/>
    <w:rsid w:val="004015C3"/>
    <w:rsid w:val="00413420"/>
    <w:rsid w:val="00414DB2"/>
    <w:rsid w:val="00416989"/>
    <w:rsid w:val="00420218"/>
    <w:rsid w:val="00442E49"/>
    <w:rsid w:val="00444D4B"/>
    <w:rsid w:val="0045204F"/>
    <w:rsid w:val="00452D62"/>
    <w:rsid w:val="00453060"/>
    <w:rsid w:val="00454E0B"/>
    <w:rsid w:val="00455DA8"/>
    <w:rsid w:val="004729AA"/>
    <w:rsid w:val="004848A2"/>
    <w:rsid w:val="004A7E51"/>
    <w:rsid w:val="004C00C0"/>
    <w:rsid w:val="004C63DD"/>
    <w:rsid w:val="004D525E"/>
    <w:rsid w:val="004E0F5D"/>
    <w:rsid w:val="004E26B9"/>
    <w:rsid w:val="004E2D96"/>
    <w:rsid w:val="004E3689"/>
    <w:rsid w:val="0050077F"/>
    <w:rsid w:val="00506D0E"/>
    <w:rsid w:val="00507240"/>
    <w:rsid w:val="00510EA4"/>
    <w:rsid w:val="005230F3"/>
    <w:rsid w:val="005263AD"/>
    <w:rsid w:val="00540714"/>
    <w:rsid w:val="00541FA4"/>
    <w:rsid w:val="00544893"/>
    <w:rsid w:val="005506D5"/>
    <w:rsid w:val="005508C8"/>
    <w:rsid w:val="00556A18"/>
    <w:rsid w:val="00565066"/>
    <w:rsid w:val="00575444"/>
    <w:rsid w:val="0058618A"/>
    <w:rsid w:val="005865B3"/>
    <w:rsid w:val="0058794C"/>
    <w:rsid w:val="00594DAA"/>
    <w:rsid w:val="00595BFD"/>
    <w:rsid w:val="0059629B"/>
    <w:rsid w:val="005A1978"/>
    <w:rsid w:val="005A1DEB"/>
    <w:rsid w:val="005B10FB"/>
    <w:rsid w:val="005C12EC"/>
    <w:rsid w:val="005C4B04"/>
    <w:rsid w:val="005C6BC3"/>
    <w:rsid w:val="005C7DDF"/>
    <w:rsid w:val="005D1E4D"/>
    <w:rsid w:val="005E4705"/>
    <w:rsid w:val="005F1A3E"/>
    <w:rsid w:val="005F2234"/>
    <w:rsid w:val="005F347B"/>
    <w:rsid w:val="005F3FD0"/>
    <w:rsid w:val="00607448"/>
    <w:rsid w:val="00611CBB"/>
    <w:rsid w:val="00611CE9"/>
    <w:rsid w:val="00612A16"/>
    <w:rsid w:val="00612D2F"/>
    <w:rsid w:val="00613887"/>
    <w:rsid w:val="006146B8"/>
    <w:rsid w:val="00617FF9"/>
    <w:rsid w:val="00640F3F"/>
    <w:rsid w:val="0064355B"/>
    <w:rsid w:val="00646687"/>
    <w:rsid w:val="00651E83"/>
    <w:rsid w:val="00657464"/>
    <w:rsid w:val="006648F2"/>
    <w:rsid w:val="006715DE"/>
    <w:rsid w:val="00675165"/>
    <w:rsid w:val="006771F9"/>
    <w:rsid w:val="0068193D"/>
    <w:rsid w:val="00681B90"/>
    <w:rsid w:val="00682924"/>
    <w:rsid w:val="00691F77"/>
    <w:rsid w:val="006977DD"/>
    <w:rsid w:val="006B28A9"/>
    <w:rsid w:val="006C2129"/>
    <w:rsid w:val="006C2471"/>
    <w:rsid w:val="006C39C5"/>
    <w:rsid w:val="006C4C6A"/>
    <w:rsid w:val="006E0B7A"/>
    <w:rsid w:val="006E166A"/>
    <w:rsid w:val="006E4D65"/>
    <w:rsid w:val="006E5228"/>
    <w:rsid w:val="006F330D"/>
    <w:rsid w:val="006F52E3"/>
    <w:rsid w:val="006F6610"/>
    <w:rsid w:val="00700475"/>
    <w:rsid w:val="00703B9A"/>
    <w:rsid w:val="0070588F"/>
    <w:rsid w:val="00726651"/>
    <w:rsid w:val="007316CB"/>
    <w:rsid w:val="00731C16"/>
    <w:rsid w:val="00734A5A"/>
    <w:rsid w:val="00734C75"/>
    <w:rsid w:val="00743085"/>
    <w:rsid w:val="0074350C"/>
    <w:rsid w:val="007435EF"/>
    <w:rsid w:val="00745466"/>
    <w:rsid w:val="0075285F"/>
    <w:rsid w:val="00770B88"/>
    <w:rsid w:val="0077222B"/>
    <w:rsid w:val="007724EF"/>
    <w:rsid w:val="00773588"/>
    <w:rsid w:val="007762CF"/>
    <w:rsid w:val="007765A2"/>
    <w:rsid w:val="00787EE8"/>
    <w:rsid w:val="00795288"/>
    <w:rsid w:val="007A061E"/>
    <w:rsid w:val="007A2F04"/>
    <w:rsid w:val="007B6C62"/>
    <w:rsid w:val="007C1A07"/>
    <w:rsid w:val="007D3378"/>
    <w:rsid w:val="007E1480"/>
    <w:rsid w:val="007E39F9"/>
    <w:rsid w:val="007E5DAC"/>
    <w:rsid w:val="007E7D65"/>
    <w:rsid w:val="007F019C"/>
    <w:rsid w:val="00804885"/>
    <w:rsid w:val="00811514"/>
    <w:rsid w:val="0081692F"/>
    <w:rsid w:val="00823C08"/>
    <w:rsid w:val="00826368"/>
    <w:rsid w:val="00830661"/>
    <w:rsid w:val="00834B8E"/>
    <w:rsid w:val="00845E86"/>
    <w:rsid w:val="00847ABE"/>
    <w:rsid w:val="008501AC"/>
    <w:rsid w:val="00855F2A"/>
    <w:rsid w:val="00857B04"/>
    <w:rsid w:val="00862623"/>
    <w:rsid w:val="00862D9B"/>
    <w:rsid w:val="00863898"/>
    <w:rsid w:val="00863BD2"/>
    <w:rsid w:val="008646EC"/>
    <w:rsid w:val="00871042"/>
    <w:rsid w:val="00873698"/>
    <w:rsid w:val="008749A6"/>
    <w:rsid w:val="0088085C"/>
    <w:rsid w:val="0088240D"/>
    <w:rsid w:val="00885520"/>
    <w:rsid w:val="0089268D"/>
    <w:rsid w:val="00895A33"/>
    <w:rsid w:val="008964B0"/>
    <w:rsid w:val="008A2FD7"/>
    <w:rsid w:val="008B7C32"/>
    <w:rsid w:val="008C55BB"/>
    <w:rsid w:val="008D36DA"/>
    <w:rsid w:val="00905365"/>
    <w:rsid w:val="00911900"/>
    <w:rsid w:val="009132C1"/>
    <w:rsid w:val="00920905"/>
    <w:rsid w:val="009267DF"/>
    <w:rsid w:val="00930FC1"/>
    <w:rsid w:val="00936010"/>
    <w:rsid w:val="00937D02"/>
    <w:rsid w:val="0094289F"/>
    <w:rsid w:val="00953111"/>
    <w:rsid w:val="009557DF"/>
    <w:rsid w:val="00963372"/>
    <w:rsid w:val="00963BCE"/>
    <w:rsid w:val="00964626"/>
    <w:rsid w:val="009744EF"/>
    <w:rsid w:val="00977088"/>
    <w:rsid w:val="0098253E"/>
    <w:rsid w:val="00994761"/>
    <w:rsid w:val="0099786F"/>
    <w:rsid w:val="009A20B9"/>
    <w:rsid w:val="009A3AA9"/>
    <w:rsid w:val="009A54F4"/>
    <w:rsid w:val="009B454A"/>
    <w:rsid w:val="009B5469"/>
    <w:rsid w:val="009B54E7"/>
    <w:rsid w:val="009B5FBD"/>
    <w:rsid w:val="009D2CCB"/>
    <w:rsid w:val="009D4A71"/>
    <w:rsid w:val="009E0B58"/>
    <w:rsid w:val="009E1143"/>
    <w:rsid w:val="009F0E0F"/>
    <w:rsid w:val="009F4737"/>
    <w:rsid w:val="009F72AA"/>
    <w:rsid w:val="00A07147"/>
    <w:rsid w:val="00A07D9B"/>
    <w:rsid w:val="00A103BE"/>
    <w:rsid w:val="00A119C1"/>
    <w:rsid w:val="00A12F52"/>
    <w:rsid w:val="00A16CBA"/>
    <w:rsid w:val="00A2315C"/>
    <w:rsid w:val="00A2546B"/>
    <w:rsid w:val="00A314A3"/>
    <w:rsid w:val="00A37A2A"/>
    <w:rsid w:val="00A4706B"/>
    <w:rsid w:val="00A47DE7"/>
    <w:rsid w:val="00A53DB9"/>
    <w:rsid w:val="00A546B6"/>
    <w:rsid w:val="00A55985"/>
    <w:rsid w:val="00A65C96"/>
    <w:rsid w:val="00A67843"/>
    <w:rsid w:val="00A712F4"/>
    <w:rsid w:val="00A73D01"/>
    <w:rsid w:val="00A7651E"/>
    <w:rsid w:val="00A808C8"/>
    <w:rsid w:val="00A90CC6"/>
    <w:rsid w:val="00A91B0E"/>
    <w:rsid w:val="00A94911"/>
    <w:rsid w:val="00AA24E3"/>
    <w:rsid w:val="00AA2F7F"/>
    <w:rsid w:val="00AB6372"/>
    <w:rsid w:val="00AC2F21"/>
    <w:rsid w:val="00AC3B61"/>
    <w:rsid w:val="00AC6E1E"/>
    <w:rsid w:val="00AD7535"/>
    <w:rsid w:val="00AE1C37"/>
    <w:rsid w:val="00AE6BC3"/>
    <w:rsid w:val="00AF7E2D"/>
    <w:rsid w:val="00B0637D"/>
    <w:rsid w:val="00B07670"/>
    <w:rsid w:val="00B22653"/>
    <w:rsid w:val="00B23496"/>
    <w:rsid w:val="00B278E9"/>
    <w:rsid w:val="00B31A00"/>
    <w:rsid w:val="00B357F2"/>
    <w:rsid w:val="00B36228"/>
    <w:rsid w:val="00B42DBE"/>
    <w:rsid w:val="00B51F7D"/>
    <w:rsid w:val="00B52B5D"/>
    <w:rsid w:val="00B55000"/>
    <w:rsid w:val="00B556F0"/>
    <w:rsid w:val="00B736CB"/>
    <w:rsid w:val="00B75CD6"/>
    <w:rsid w:val="00B800C9"/>
    <w:rsid w:val="00B84BF1"/>
    <w:rsid w:val="00B84E14"/>
    <w:rsid w:val="00B87723"/>
    <w:rsid w:val="00BA25EF"/>
    <w:rsid w:val="00BA27CE"/>
    <w:rsid w:val="00BA4A5C"/>
    <w:rsid w:val="00BC068F"/>
    <w:rsid w:val="00BC11C5"/>
    <w:rsid w:val="00BD673D"/>
    <w:rsid w:val="00BD7912"/>
    <w:rsid w:val="00C22000"/>
    <w:rsid w:val="00C241A1"/>
    <w:rsid w:val="00C27D8B"/>
    <w:rsid w:val="00C30537"/>
    <w:rsid w:val="00C3685C"/>
    <w:rsid w:val="00C40CF4"/>
    <w:rsid w:val="00C4118F"/>
    <w:rsid w:val="00C41933"/>
    <w:rsid w:val="00C453C3"/>
    <w:rsid w:val="00C52F67"/>
    <w:rsid w:val="00C552A4"/>
    <w:rsid w:val="00C639A9"/>
    <w:rsid w:val="00C72E8C"/>
    <w:rsid w:val="00C85FCA"/>
    <w:rsid w:val="00C8683F"/>
    <w:rsid w:val="00CA002D"/>
    <w:rsid w:val="00CB0EF0"/>
    <w:rsid w:val="00CB230B"/>
    <w:rsid w:val="00CB5364"/>
    <w:rsid w:val="00CC22B0"/>
    <w:rsid w:val="00CC53A8"/>
    <w:rsid w:val="00CC683D"/>
    <w:rsid w:val="00CD28DC"/>
    <w:rsid w:val="00CD3A31"/>
    <w:rsid w:val="00CE39B9"/>
    <w:rsid w:val="00CE625A"/>
    <w:rsid w:val="00CF0D53"/>
    <w:rsid w:val="00CF10EC"/>
    <w:rsid w:val="00CF415F"/>
    <w:rsid w:val="00D01658"/>
    <w:rsid w:val="00D03F8C"/>
    <w:rsid w:val="00D12466"/>
    <w:rsid w:val="00D17F8B"/>
    <w:rsid w:val="00D27EB1"/>
    <w:rsid w:val="00D406BD"/>
    <w:rsid w:val="00D505BC"/>
    <w:rsid w:val="00D545FF"/>
    <w:rsid w:val="00D62834"/>
    <w:rsid w:val="00D644E0"/>
    <w:rsid w:val="00D727DC"/>
    <w:rsid w:val="00D75969"/>
    <w:rsid w:val="00D92BF5"/>
    <w:rsid w:val="00DA16DC"/>
    <w:rsid w:val="00DA70B6"/>
    <w:rsid w:val="00DC4150"/>
    <w:rsid w:val="00DC73F8"/>
    <w:rsid w:val="00DD0EE4"/>
    <w:rsid w:val="00DD56C3"/>
    <w:rsid w:val="00DD5738"/>
    <w:rsid w:val="00DE16A6"/>
    <w:rsid w:val="00DE4C8A"/>
    <w:rsid w:val="00DF06D2"/>
    <w:rsid w:val="00E3067D"/>
    <w:rsid w:val="00E42FBE"/>
    <w:rsid w:val="00E47383"/>
    <w:rsid w:val="00E502DA"/>
    <w:rsid w:val="00E55116"/>
    <w:rsid w:val="00E9628C"/>
    <w:rsid w:val="00EB5F4B"/>
    <w:rsid w:val="00EC3CAF"/>
    <w:rsid w:val="00ED1534"/>
    <w:rsid w:val="00ED3033"/>
    <w:rsid w:val="00ED311A"/>
    <w:rsid w:val="00ED6BF7"/>
    <w:rsid w:val="00EE3219"/>
    <w:rsid w:val="00EF0AC5"/>
    <w:rsid w:val="00EF182A"/>
    <w:rsid w:val="00F0395D"/>
    <w:rsid w:val="00F06A0B"/>
    <w:rsid w:val="00F07744"/>
    <w:rsid w:val="00F103F1"/>
    <w:rsid w:val="00F17E2C"/>
    <w:rsid w:val="00F2132C"/>
    <w:rsid w:val="00F41142"/>
    <w:rsid w:val="00F412D7"/>
    <w:rsid w:val="00F4175F"/>
    <w:rsid w:val="00F41A73"/>
    <w:rsid w:val="00F431F3"/>
    <w:rsid w:val="00F47574"/>
    <w:rsid w:val="00F555EF"/>
    <w:rsid w:val="00F60539"/>
    <w:rsid w:val="00F7140B"/>
    <w:rsid w:val="00F71525"/>
    <w:rsid w:val="00F7617D"/>
    <w:rsid w:val="00F84C87"/>
    <w:rsid w:val="00F94CE4"/>
    <w:rsid w:val="00FA1CAC"/>
    <w:rsid w:val="00FA6EA8"/>
    <w:rsid w:val="00FA76F0"/>
    <w:rsid w:val="00FB0070"/>
    <w:rsid w:val="00FB5C4B"/>
    <w:rsid w:val="00FD1833"/>
    <w:rsid w:val="00FE082B"/>
    <w:rsid w:val="00FE2B3F"/>
    <w:rsid w:val="00FE64F6"/>
    <w:rsid w:val="00FE6EC9"/>
    <w:rsid w:val="00FF0D85"/>
    <w:rsid w:val="00FF718A"/>
    <w:rsid w:val="00FF7F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C52CF"/>
  <w15:docId w15:val="{8B2B0B86-4A0D-4D16-97DD-A82C7FD0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736"/>
    <w:pPr>
      <w:spacing w:after="200" w:line="276" w:lineRule="auto"/>
    </w:pPr>
    <w:rPr>
      <w:sz w:val="22"/>
      <w:szCs w:val="22"/>
      <w:lang w:eastAsia="en-US"/>
    </w:rPr>
  </w:style>
  <w:style w:type="paragraph" w:styleId="Ttulo1">
    <w:name w:val="heading 1"/>
    <w:basedOn w:val="Normal"/>
    <w:next w:val="Normal"/>
    <w:link w:val="Ttulo1Car"/>
    <w:uiPriority w:val="9"/>
    <w:qFormat/>
    <w:rsid w:val="00886342"/>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rsid w:val="00886342"/>
    <w:pPr>
      <w:keepNext/>
      <w:keepLines/>
      <w:spacing w:before="200" w:after="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BF23CA"/>
    <w:pPr>
      <w:ind w:left="720"/>
      <w:contextualSpacing/>
    </w:pPr>
  </w:style>
  <w:style w:type="character" w:styleId="Nmerodelnea">
    <w:name w:val="line number"/>
    <w:basedOn w:val="Fuentedeprrafopredeter"/>
    <w:uiPriority w:val="99"/>
    <w:semiHidden/>
    <w:unhideWhenUsed/>
    <w:rsid w:val="00BF23CA"/>
  </w:style>
  <w:style w:type="paragraph" w:customStyle="1" w:styleId="Default">
    <w:name w:val="Default"/>
    <w:rsid w:val="00F0005B"/>
    <w:pPr>
      <w:autoSpaceDE w:val="0"/>
      <w:autoSpaceDN w:val="0"/>
      <w:adjustRightInd w:val="0"/>
    </w:pPr>
    <w:rPr>
      <w:rFonts w:ascii="Times New Roman" w:hAnsi="Times New Roman"/>
      <w:color w:val="000000"/>
      <w:sz w:val="24"/>
      <w:szCs w:val="24"/>
      <w:lang w:eastAsia="en-US"/>
    </w:rPr>
  </w:style>
  <w:style w:type="character" w:styleId="Refdecomentario">
    <w:name w:val="annotation reference"/>
    <w:uiPriority w:val="99"/>
    <w:semiHidden/>
    <w:unhideWhenUsed/>
    <w:rsid w:val="004D20E5"/>
    <w:rPr>
      <w:sz w:val="16"/>
      <w:szCs w:val="16"/>
    </w:rPr>
  </w:style>
  <w:style w:type="paragraph" w:styleId="Textocomentario">
    <w:name w:val="annotation text"/>
    <w:basedOn w:val="Normal"/>
    <w:link w:val="TextocomentarioCar"/>
    <w:uiPriority w:val="99"/>
    <w:unhideWhenUsed/>
    <w:rsid w:val="004D20E5"/>
    <w:pPr>
      <w:spacing w:after="120" w:line="240" w:lineRule="auto"/>
      <w:jc w:val="both"/>
    </w:pPr>
    <w:rPr>
      <w:rFonts w:ascii="Arial" w:eastAsia="Times New Roman" w:hAnsi="Arial"/>
      <w:sz w:val="20"/>
      <w:szCs w:val="20"/>
      <w:lang w:val="en-GB"/>
    </w:rPr>
  </w:style>
  <w:style w:type="character" w:customStyle="1" w:styleId="TextocomentarioCar">
    <w:name w:val="Texto comentario Car"/>
    <w:link w:val="Textocomentario"/>
    <w:uiPriority w:val="99"/>
    <w:rsid w:val="004D20E5"/>
    <w:rPr>
      <w:rFonts w:ascii="Arial" w:eastAsia="Times New Roman" w:hAnsi="Arial" w:cs="Times New Roman"/>
      <w:sz w:val="20"/>
      <w:szCs w:val="20"/>
      <w:lang w:val="en-GB"/>
    </w:rPr>
  </w:style>
  <w:style w:type="paragraph" w:styleId="Textodeglobo">
    <w:name w:val="Balloon Text"/>
    <w:basedOn w:val="Normal"/>
    <w:link w:val="TextodegloboCar"/>
    <w:uiPriority w:val="99"/>
    <w:semiHidden/>
    <w:unhideWhenUsed/>
    <w:rsid w:val="004D20E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4D20E5"/>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B8415D"/>
    <w:pPr>
      <w:spacing w:after="200"/>
      <w:jc w:val="left"/>
    </w:pPr>
    <w:rPr>
      <w:b/>
      <w:bCs/>
    </w:rPr>
  </w:style>
  <w:style w:type="character" w:customStyle="1" w:styleId="AsuntodelcomentarioCar">
    <w:name w:val="Asunto del comentario Car"/>
    <w:link w:val="Asuntodelcomentario"/>
    <w:uiPriority w:val="99"/>
    <w:semiHidden/>
    <w:rsid w:val="00B8415D"/>
    <w:rPr>
      <w:rFonts w:ascii="Arial" w:eastAsia="Times New Roman" w:hAnsi="Arial" w:cs="Times New Roman"/>
      <w:b/>
      <w:bCs/>
      <w:sz w:val="20"/>
      <w:szCs w:val="20"/>
      <w:lang w:val="en-GB"/>
    </w:rPr>
  </w:style>
  <w:style w:type="paragraph" w:styleId="NormalWeb">
    <w:name w:val="Normal (Web)"/>
    <w:basedOn w:val="Normal"/>
    <w:uiPriority w:val="99"/>
    <w:unhideWhenUsed/>
    <w:rsid w:val="0066725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1Car">
    <w:name w:val="Título 1 Car"/>
    <w:link w:val="Ttulo1"/>
    <w:uiPriority w:val="9"/>
    <w:rsid w:val="00886342"/>
    <w:rPr>
      <w:rFonts w:ascii="Cambria" w:eastAsia="Times New Roman" w:hAnsi="Cambria" w:cs="Times New Roman"/>
      <w:b/>
      <w:bCs/>
      <w:color w:val="365F91"/>
      <w:sz w:val="28"/>
      <w:szCs w:val="28"/>
    </w:rPr>
  </w:style>
  <w:style w:type="character" w:customStyle="1" w:styleId="Ttulo2Car">
    <w:name w:val="Título 2 Car"/>
    <w:link w:val="Ttulo2"/>
    <w:uiPriority w:val="9"/>
    <w:rsid w:val="00886342"/>
    <w:rPr>
      <w:rFonts w:ascii="Cambria" w:eastAsia="Times New Roman" w:hAnsi="Cambria" w:cs="Times New Roman"/>
      <w:b/>
      <w:bCs/>
      <w:color w:val="4F81BD"/>
      <w:sz w:val="26"/>
      <w:szCs w:val="26"/>
    </w:rPr>
  </w:style>
  <w:style w:type="paragraph" w:styleId="Lista2">
    <w:name w:val="List 2"/>
    <w:basedOn w:val="Normal"/>
    <w:uiPriority w:val="99"/>
    <w:unhideWhenUsed/>
    <w:rsid w:val="00886342"/>
    <w:pPr>
      <w:ind w:left="566" w:hanging="283"/>
      <w:contextualSpacing/>
    </w:pPr>
  </w:style>
  <w:style w:type="paragraph" w:styleId="Lista3">
    <w:name w:val="List 3"/>
    <w:basedOn w:val="Normal"/>
    <w:uiPriority w:val="99"/>
    <w:unhideWhenUsed/>
    <w:rsid w:val="00886342"/>
    <w:pPr>
      <w:ind w:left="849" w:hanging="283"/>
      <w:contextualSpacing/>
    </w:pPr>
  </w:style>
  <w:style w:type="paragraph" w:styleId="Textoindependiente">
    <w:name w:val="Body Text"/>
    <w:basedOn w:val="Normal"/>
    <w:link w:val="TextoindependienteCar"/>
    <w:uiPriority w:val="99"/>
    <w:unhideWhenUsed/>
    <w:rsid w:val="00886342"/>
    <w:pPr>
      <w:spacing w:after="120"/>
    </w:pPr>
  </w:style>
  <w:style w:type="character" w:customStyle="1" w:styleId="TextoindependienteCar">
    <w:name w:val="Texto independiente Car"/>
    <w:basedOn w:val="Fuentedeprrafopredeter"/>
    <w:link w:val="Textoindependiente"/>
    <w:uiPriority w:val="99"/>
    <w:rsid w:val="00886342"/>
  </w:style>
  <w:style w:type="paragraph" w:customStyle="1" w:styleId="Listamedia2-nfasis21">
    <w:name w:val="Lista media 2 - Énfasis 21"/>
    <w:hidden/>
    <w:uiPriority w:val="99"/>
    <w:semiHidden/>
    <w:rsid w:val="005514AD"/>
    <w:rPr>
      <w:sz w:val="22"/>
      <w:szCs w:val="22"/>
      <w:lang w:eastAsia="en-US"/>
    </w:rPr>
  </w:style>
  <w:style w:type="character" w:customStyle="1" w:styleId="Textodelmarcadordeposicin1">
    <w:name w:val="Texto del marcador de posición1"/>
    <w:uiPriority w:val="99"/>
    <w:semiHidden/>
    <w:rsid w:val="00AE495E"/>
    <w:rPr>
      <w:color w:val="808080"/>
    </w:rPr>
  </w:style>
  <w:style w:type="paragraph" w:customStyle="1" w:styleId="author">
    <w:name w:val="author"/>
    <w:basedOn w:val="Normal"/>
    <w:rsid w:val="00E11779"/>
    <w:pPr>
      <w:spacing w:after="150" w:line="240" w:lineRule="auto"/>
    </w:pPr>
    <w:rPr>
      <w:rFonts w:ascii="Times New Roman" w:eastAsia="Times New Roman" w:hAnsi="Times New Roman"/>
      <w:sz w:val="24"/>
      <w:szCs w:val="24"/>
      <w:lang w:eastAsia="es-ES"/>
    </w:rPr>
  </w:style>
  <w:style w:type="paragraph" w:customStyle="1" w:styleId="icon">
    <w:name w:val="icon"/>
    <w:basedOn w:val="Normal"/>
    <w:rsid w:val="00E11779"/>
    <w:pPr>
      <w:spacing w:after="150" w:line="240" w:lineRule="auto"/>
    </w:pPr>
    <w:rPr>
      <w:rFonts w:ascii="Times New Roman" w:eastAsia="Times New Roman" w:hAnsi="Times New Roman"/>
      <w:sz w:val="24"/>
      <w:szCs w:val="24"/>
      <w:lang w:eastAsia="es-ES"/>
    </w:rPr>
  </w:style>
  <w:style w:type="character" w:styleId="Hipervnculo">
    <w:name w:val="Hyperlink"/>
    <w:uiPriority w:val="99"/>
    <w:unhideWhenUsed/>
    <w:rsid w:val="00CF70BD"/>
    <w:rPr>
      <w:color w:val="0000FF"/>
      <w:u w:val="single"/>
    </w:rPr>
  </w:style>
  <w:style w:type="character" w:styleId="Hipervnculovisitado">
    <w:name w:val="FollowedHyperlink"/>
    <w:uiPriority w:val="99"/>
    <w:semiHidden/>
    <w:unhideWhenUsed/>
    <w:rsid w:val="00F1123E"/>
    <w:rPr>
      <w:color w:val="800080"/>
      <w:u w:val="single"/>
    </w:rPr>
  </w:style>
  <w:style w:type="paragraph" w:styleId="Encabezado">
    <w:name w:val="header"/>
    <w:basedOn w:val="Normal"/>
    <w:link w:val="EncabezadoCar"/>
    <w:uiPriority w:val="99"/>
    <w:unhideWhenUsed/>
    <w:rsid w:val="00201F58"/>
    <w:pPr>
      <w:tabs>
        <w:tab w:val="center" w:pos="4252"/>
        <w:tab w:val="right" w:pos="8504"/>
      </w:tabs>
    </w:pPr>
  </w:style>
  <w:style w:type="character" w:customStyle="1" w:styleId="EncabezadoCar">
    <w:name w:val="Encabezado Car"/>
    <w:link w:val="Encabezado"/>
    <w:uiPriority w:val="99"/>
    <w:rsid w:val="00201F58"/>
    <w:rPr>
      <w:sz w:val="22"/>
      <w:szCs w:val="22"/>
      <w:lang w:eastAsia="en-US"/>
    </w:rPr>
  </w:style>
  <w:style w:type="paragraph" w:styleId="Piedepgina">
    <w:name w:val="footer"/>
    <w:basedOn w:val="Normal"/>
    <w:link w:val="PiedepginaCar"/>
    <w:uiPriority w:val="99"/>
    <w:unhideWhenUsed/>
    <w:rsid w:val="00201F58"/>
    <w:pPr>
      <w:tabs>
        <w:tab w:val="center" w:pos="4252"/>
        <w:tab w:val="right" w:pos="8504"/>
      </w:tabs>
    </w:pPr>
  </w:style>
  <w:style w:type="character" w:customStyle="1" w:styleId="PiedepginaCar">
    <w:name w:val="Pie de página Car"/>
    <w:link w:val="Piedepgina"/>
    <w:uiPriority w:val="99"/>
    <w:rsid w:val="00201F58"/>
    <w:rPr>
      <w:sz w:val="22"/>
      <w:szCs w:val="22"/>
      <w:lang w:eastAsia="en-US"/>
    </w:rPr>
  </w:style>
  <w:style w:type="character" w:styleId="Textodelmarcadordeposicin">
    <w:name w:val="Placeholder Text"/>
    <w:uiPriority w:val="99"/>
    <w:semiHidden/>
    <w:rsid w:val="00A1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50591">
      <w:bodyDiv w:val="1"/>
      <w:marLeft w:val="0"/>
      <w:marRight w:val="0"/>
      <w:marTop w:val="0"/>
      <w:marBottom w:val="0"/>
      <w:divBdr>
        <w:top w:val="none" w:sz="0" w:space="0" w:color="auto"/>
        <w:left w:val="none" w:sz="0" w:space="0" w:color="auto"/>
        <w:bottom w:val="none" w:sz="0" w:space="0" w:color="auto"/>
        <w:right w:val="none" w:sz="0" w:space="0" w:color="auto"/>
      </w:divBdr>
    </w:div>
    <w:div w:id="193422120">
      <w:bodyDiv w:val="1"/>
      <w:marLeft w:val="0"/>
      <w:marRight w:val="0"/>
      <w:marTop w:val="0"/>
      <w:marBottom w:val="0"/>
      <w:divBdr>
        <w:top w:val="none" w:sz="0" w:space="0" w:color="auto"/>
        <w:left w:val="none" w:sz="0" w:space="0" w:color="auto"/>
        <w:bottom w:val="none" w:sz="0" w:space="0" w:color="auto"/>
        <w:right w:val="none" w:sz="0" w:space="0" w:color="auto"/>
      </w:divBdr>
      <w:divsChild>
        <w:div w:id="1641500764">
          <w:marLeft w:val="720"/>
          <w:marRight w:val="0"/>
          <w:marTop w:val="0"/>
          <w:marBottom w:val="0"/>
          <w:divBdr>
            <w:top w:val="none" w:sz="0" w:space="0" w:color="auto"/>
            <w:left w:val="none" w:sz="0" w:space="0" w:color="auto"/>
            <w:bottom w:val="none" w:sz="0" w:space="0" w:color="auto"/>
            <w:right w:val="none" w:sz="0" w:space="0" w:color="auto"/>
          </w:divBdr>
        </w:div>
      </w:divsChild>
    </w:div>
    <w:div w:id="320351468">
      <w:bodyDiv w:val="1"/>
      <w:marLeft w:val="0"/>
      <w:marRight w:val="0"/>
      <w:marTop w:val="0"/>
      <w:marBottom w:val="0"/>
      <w:divBdr>
        <w:top w:val="none" w:sz="0" w:space="0" w:color="auto"/>
        <w:left w:val="none" w:sz="0" w:space="0" w:color="auto"/>
        <w:bottom w:val="none" w:sz="0" w:space="0" w:color="auto"/>
        <w:right w:val="none" w:sz="0" w:space="0" w:color="auto"/>
      </w:divBdr>
    </w:div>
    <w:div w:id="338700164">
      <w:bodyDiv w:val="1"/>
      <w:marLeft w:val="0"/>
      <w:marRight w:val="0"/>
      <w:marTop w:val="0"/>
      <w:marBottom w:val="0"/>
      <w:divBdr>
        <w:top w:val="none" w:sz="0" w:space="0" w:color="auto"/>
        <w:left w:val="none" w:sz="0" w:space="0" w:color="auto"/>
        <w:bottom w:val="none" w:sz="0" w:space="0" w:color="auto"/>
        <w:right w:val="none" w:sz="0" w:space="0" w:color="auto"/>
      </w:divBdr>
    </w:div>
    <w:div w:id="414596525">
      <w:bodyDiv w:val="1"/>
      <w:marLeft w:val="0"/>
      <w:marRight w:val="0"/>
      <w:marTop w:val="0"/>
      <w:marBottom w:val="0"/>
      <w:divBdr>
        <w:top w:val="none" w:sz="0" w:space="0" w:color="auto"/>
        <w:left w:val="none" w:sz="0" w:space="0" w:color="auto"/>
        <w:bottom w:val="none" w:sz="0" w:space="0" w:color="auto"/>
        <w:right w:val="none" w:sz="0" w:space="0" w:color="auto"/>
      </w:divBdr>
    </w:div>
    <w:div w:id="546185261">
      <w:bodyDiv w:val="1"/>
      <w:marLeft w:val="0"/>
      <w:marRight w:val="0"/>
      <w:marTop w:val="0"/>
      <w:marBottom w:val="0"/>
      <w:divBdr>
        <w:top w:val="none" w:sz="0" w:space="0" w:color="auto"/>
        <w:left w:val="none" w:sz="0" w:space="0" w:color="auto"/>
        <w:bottom w:val="none" w:sz="0" w:space="0" w:color="auto"/>
        <w:right w:val="none" w:sz="0" w:space="0" w:color="auto"/>
      </w:divBdr>
    </w:div>
    <w:div w:id="905188227">
      <w:bodyDiv w:val="1"/>
      <w:marLeft w:val="0"/>
      <w:marRight w:val="0"/>
      <w:marTop w:val="0"/>
      <w:marBottom w:val="0"/>
      <w:divBdr>
        <w:top w:val="none" w:sz="0" w:space="0" w:color="auto"/>
        <w:left w:val="none" w:sz="0" w:space="0" w:color="auto"/>
        <w:bottom w:val="none" w:sz="0" w:space="0" w:color="auto"/>
        <w:right w:val="none" w:sz="0" w:space="0" w:color="auto"/>
      </w:divBdr>
    </w:div>
    <w:div w:id="1047611469">
      <w:bodyDiv w:val="1"/>
      <w:marLeft w:val="0"/>
      <w:marRight w:val="0"/>
      <w:marTop w:val="0"/>
      <w:marBottom w:val="0"/>
      <w:divBdr>
        <w:top w:val="none" w:sz="0" w:space="0" w:color="auto"/>
        <w:left w:val="none" w:sz="0" w:space="0" w:color="auto"/>
        <w:bottom w:val="none" w:sz="0" w:space="0" w:color="auto"/>
        <w:right w:val="none" w:sz="0" w:space="0" w:color="auto"/>
      </w:divBdr>
    </w:div>
    <w:div w:id="1114254045">
      <w:bodyDiv w:val="1"/>
      <w:marLeft w:val="0"/>
      <w:marRight w:val="0"/>
      <w:marTop w:val="0"/>
      <w:marBottom w:val="0"/>
      <w:divBdr>
        <w:top w:val="none" w:sz="0" w:space="0" w:color="auto"/>
        <w:left w:val="none" w:sz="0" w:space="0" w:color="auto"/>
        <w:bottom w:val="none" w:sz="0" w:space="0" w:color="auto"/>
        <w:right w:val="none" w:sz="0" w:space="0" w:color="auto"/>
      </w:divBdr>
      <w:divsChild>
        <w:div w:id="1562980930">
          <w:marLeft w:val="0"/>
          <w:marRight w:val="0"/>
          <w:marTop w:val="0"/>
          <w:marBottom w:val="0"/>
          <w:divBdr>
            <w:top w:val="none" w:sz="0" w:space="0" w:color="auto"/>
            <w:left w:val="none" w:sz="0" w:space="0" w:color="auto"/>
            <w:bottom w:val="none" w:sz="0" w:space="0" w:color="auto"/>
            <w:right w:val="none" w:sz="0" w:space="0" w:color="auto"/>
          </w:divBdr>
        </w:div>
        <w:div w:id="691955315">
          <w:marLeft w:val="0"/>
          <w:marRight w:val="0"/>
          <w:marTop w:val="0"/>
          <w:marBottom w:val="0"/>
          <w:divBdr>
            <w:top w:val="none" w:sz="0" w:space="0" w:color="auto"/>
            <w:left w:val="none" w:sz="0" w:space="0" w:color="auto"/>
            <w:bottom w:val="none" w:sz="0" w:space="0" w:color="auto"/>
            <w:right w:val="none" w:sz="0" w:space="0" w:color="auto"/>
          </w:divBdr>
        </w:div>
        <w:div w:id="1887180098">
          <w:marLeft w:val="0"/>
          <w:marRight w:val="0"/>
          <w:marTop w:val="0"/>
          <w:marBottom w:val="0"/>
          <w:divBdr>
            <w:top w:val="none" w:sz="0" w:space="0" w:color="auto"/>
            <w:left w:val="none" w:sz="0" w:space="0" w:color="auto"/>
            <w:bottom w:val="none" w:sz="0" w:space="0" w:color="auto"/>
            <w:right w:val="none" w:sz="0" w:space="0" w:color="auto"/>
          </w:divBdr>
        </w:div>
        <w:div w:id="44568342">
          <w:marLeft w:val="0"/>
          <w:marRight w:val="0"/>
          <w:marTop w:val="0"/>
          <w:marBottom w:val="0"/>
          <w:divBdr>
            <w:top w:val="none" w:sz="0" w:space="0" w:color="auto"/>
            <w:left w:val="none" w:sz="0" w:space="0" w:color="auto"/>
            <w:bottom w:val="none" w:sz="0" w:space="0" w:color="auto"/>
            <w:right w:val="none" w:sz="0" w:space="0" w:color="auto"/>
          </w:divBdr>
          <w:divsChild>
            <w:div w:id="2002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907">
      <w:bodyDiv w:val="1"/>
      <w:marLeft w:val="0"/>
      <w:marRight w:val="0"/>
      <w:marTop w:val="0"/>
      <w:marBottom w:val="0"/>
      <w:divBdr>
        <w:top w:val="none" w:sz="0" w:space="0" w:color="auto"/>
        <w:left w:val="none" w:sz="0" w:space="0" w:color="auto"/>
        <w:bottom w:val="none" w:sz="0" w:space="0" w:color="auto"/>
        <w:right w:val="none" w:sz="0" w:space="0" w:color="auto"/>
      </w:divBdr>
      <w:divsChild>
        <w:div w:id="1660691901">
          <w:marLeft w:val="0"/>
          <w:marRight w:val="0"/>
          <w:marTop w:val="0"/>
          <w:marBottom w:val="0"/>
          <w:divBdr>
            <w:top w:val="none" w:sz="0" w:space="0" w:color="auto"/>
            <w:left w:val="none" w:sz="0" w:space="0" w:color="auto"/>
            <w:bottom w:val="none" w:sz="0" w:space="0" w:color="auto"/>
            <w:right w:val="none" w:sz="0" w:space="0" w:color="auto"/>
          </w:divBdr>
          <w:divsChild>
            <w:div w:id="564150859">
              <w:marLeft w:val="0"/>
              <w:marRight w:val="0"/>
              <w:marTop w:val="0"/>
              <w:marBottom w:val="0"/>
              <w:divBdr>
                <w:top w:val="none" w:sz="0" w:space="0" w:color="auto"/>
                <w:left w:val="none" w:sz="0" w:space="0" w:color="auto"/>
                <w:bottom w:val="none" w:sz="0" w:space="0" w:color="auto"/>
                <w:right w:val="none" w:sz="0" w:space="0" w:color="auto"/>
              </w:divBdr>
              <w:divsChild>
                <w:div w:id="2100978609">
                  <w:marLeft w:val="0"/>
                  <w:marRight w:val="0"/>
                  <w:marTop w:val="0"/>
                  <w:marBottom w:val="0"/>
                  <w:divBdr>
                    <w:top w:val="none" w:sz="0" w:space="0" w:color="auto"/>
                    <w:left w:val="none" w:sz="0" w:space="0" w:color="auto"/>
                    <w:bottom w:val="none" w:sz="0" w:space="0" w:color="auto"/>
                    <w:right w:val="none" w:sz="0" w:space="0" w:color="auto"/>
                  </w:divBdr>
                  <w:divsChild>
                    <w:div w:id="1400901810">
                      <w:marLeft w:val="0"/>
                      <w:marRight w:val="0"/>
                      <w:marTop w:val="45"/>
                      <w:marBottom w:val="0"/>
                      <w:divBdr>
                        <w:top w:val="none" w:sz="0" w:space="0" w:color="auto"/>
                        <w:left w:val="none" w:sz="0" w:space="0" w:color="auto"/>
                        <w:bottom w:val="none" w:sz="0" w:space="0" w:color="auto"/>
                        <w:right w:val="none" w:sz="0" w:space="0" w:color="auto"/>
                      </w:divBdr>
                      <w:divsChild>
                        <w:div w:id="1994799407">
                          <w:marLeft w:val="0"/>
                          <w:marRight w:val="0"/>
                          <w:marTop w:val="0"/>
                          <w:marBottom w:val="0"/>
                          <w:divBdr>
                            <w:top w:val="none" w:sz="0" w:space="0" w:color="auto"/>
                            <w:left w:val="none" w:sz="0" w:space="0" w:color="auto"/>
                            <w:bottom w:val="none" w:sz="0" w:space="0" w:color="auto"/>
                            <w:right w:val="none" w:sz="0" w:space="0" w:color="auto"/>
                          </w:divBdr>
                          <w:divsChild>
                            <w:div w:id="907882175">
                              <w:marLeft w:val="2070"/>
                              <w:marRight w:val="3960"/>
                              <w:marTop w:val="0"/>
                              <w:marBottom w:val="0"/>
                              <w:divBdr>
                                <w:top w:val="none" w:sz="0" w:space="0" w:color="auto"/>
                                <w:left w:val="none" w:sz="0" w:space="0" w:color="auto"/>
                                <w:bottom w:val="none" w:sz="0" w:space="0" w:color="auto"/>
                                <w:right w:val="none" w:sz="0" w:space="0" w:color="auto"/>
                              </w:divBdr>
                              <w:divsChild>
                                <w:div w:id="1985816020">
                                  <w:marLeft w:val="0"/>
                                  <w:marRight w:val="0"/>
                                  <w:marTop w:val="0"/>
                                  <w:marBottom w:val="0"/>
                                  <w:divBdr>
                                    <w:top w:val="none" w:sz="0" w:space="0" w:color="auto"/>
                                    <w:left w:val="none" w:sz="0" w:space="0" w:color="auto"/>
                                    <w:bottom w:val="none" w:sz="0" w:space="0" w:color="auto"/>
                                    <w:right w:val="none" w:sz="0" w:space="0" w:color="auto"/>
                                  </w:divBdr>
                                  <w:divsChild>
                                    <w:div w:id="1887639180">
                                      <w:marLeft w:val="0"/>
                                      <w:marRight w:val="0"/>
                                      <w:marTop w:val="0"/>
                                      <w:marBottom w:val="0"/>
                                      <w:divBdr>
                                        <w:top w:val="none" w:sz="0" w:space="0" w:color="auto"/>
                                        <w:left w:val="none" w:sz="0" w:space="0" w:color="auto"/>
                                        <w:bottom w:val="none" w:sz="0" w:space="0" w:color="auto"/>
                                        <w:right w:val="none" w:sz="0" w:space="0" w:color="auto"/>
                                      </w:divBdr>
                                      <w:divsChild>
                                        <w:div w:id="1814561798">
                                          <w:marLeft w:val="0"/>
                                          <w:marRight w:val="0"/>
                                          <w:marTop w:val="0"/>
                                          <w:marBottom w:val="0"/>
                                          <w:divBdr>
                                            <w:top w:val="none" w:sz="0" w:space="0" w:color="auto"/>
                                            <w:left w:val="none" w:sz="0" w:space="0" w:color="auto"/>
                                            <w:bottom w:val="none" w:sz="0" w:space="0" w:color="auto"/>
                                            <w:right w:val="none" w:sz="0" w:space="0" w:color="auto"/>
                                          </w:divBdr>
                                          <w:divsChild>
                                            <w:div w:id="1831214729">
                                              <w:marLeft w:val="0"/>
                                              <w:marRight w:val="0"/>
                                              <w:marTop w:val="90"/>
                                              <w:marBottom w:val="0"/>
                                              <w:divBdr>
                                                <w:top w:val="none" w:sz="0" w:space="0" w:color="auto"/>
                                                <w:left w:val="none" w:sz="0" w:space="0" w:color="auto"/>
                                                <w:bottom w:val="none" w:sz="0" w:space="0" w:color="auto"/>
                                                <w:right w:val="none" w:sz="0" w:space="0" w:color="auto"/>
                                              </w:divBdr>
                                              <w:divsChild>
                                                <w:div w:id="1140807522">
                                                  <w:marLeft w:val="0"/>
                                                  <w:marRight w:val="0"/>
                                                  <w:marTop w:val="0"/>
                                                  <w:marBottom w:val="0"/>
                                                  <w:divBdr>
                                                    <w:top w:val="none" w:sz="0" w:space="0" w:color="auto"/>
                                                    <w:left w:val="none" w:sz="0" w:space="0" w:color="auto"/>
                                                    <w:bottom w:val="none" w:sz="0" w:space="0" w:color="auto"/>
                                                    <w:right w:val="none" w:sz="0" w:space="0" w:color="auto"/>
                                                  </w:divBdr>
                                                  <w:divsChild>
                                                    <w:div w:id="830683475">
                                                      <w:marLeft w:val="0"/>
                                                      <w:marRight w:val="0"/>
                                                      <w:marTop w:val="0"/>
                                                      <w:marBottom w:val="0"/>
                                                      <w:divBdr>
                                                        <w:top w:val="none" w:sz="0" w:space="0" w:color="auto"/>
                                                        <w:left w:val="none" w:sz="0" w:space="0" w:color="auto"/>
                                                        <w:bottom w:val="none" w:sz="0" w:space="0" w:color="auto"/>
                                                        <w:right w:val="none" w:sz="0" w:space="0" w:color="auto"/>
                                                      </w:divBdr>
                                                      <w:divsChild>
                                                        <w:div w:id="1176111486">
                                                          <w:marLeft w:val="0"/>
                                                          <w:marRight w:val="0"/>
                                                          <w:marTop w:val="0"/>
                                                          <w:marBottom w:val="390"/>
                                                          <w:divBdr>
                                                            <w:top w:val="none" w:sz="0" w:space="0" w:color="auto"/>
                                                            <w:left w:val="none" w:sz="0" w:space="0" w:color="auto"/>
                                                            <w:bottom w:val="none" w:sz="0" w:space="0" w:color="auto"/>
                                                            <w:right w:val="none" w:sz="0" w:space="0" w:color="auto"/>
                                                          </w:divBdr>
                                                          <w:divsChild>
                                                            <w:div w:id="1491017432">
                                                              <w:marLeft w:val="0"/>
                                                              <w:marRight w:val="0"/>
                                                              <w:marTop w:val="0"/>
                                                              <w:marBottom w:val="0"/>
                                                              <w:divBdr>
                                                                <w:top w:val="none" w:sz="0" w:space="0" w:color="auto"/>
                                                                <w:left w:val="none" w:sz="0" w:space="0" w:color="auto"/>
                                                                <w:bottom w:val="none" w:sz="0" w:space="0" w:color="auto"/>
                                                                <w:right w:val="none" w:sz="0" w:space="0" w:color="auto"/>
                                                              </w:divBdr>
                                                              <w:divsChild>
                                                                <w:div w:id="165171718">
                                                                  <w:marLeft w:val="0"/>
                                                                  <w:marRight w:val="0"/>
                                                                  <w:marTop w:val="0"/>
                                                                  <w:marBottom w:val="0"/>
                                                                  <w:divBdr>
                                                                    <w:top w:val="none" w:sz="0" w:space="0" w:color="auto"/>
                                                                    <w:left w:val="none" w:sz="0" w:space="0" w:color="auto"/>
                                                                    <w:bottom w:val="none" w:sz="0" w:space="0" w:color="auto"/>
                                                                    <w:right w:val="none" w:sz="0" w:space="0" w:color="auto"/>
                                                                  </w:divBdr>
                                                                  <w:divsChild>
                                                                    <w:div w:id="1254703405">
                                                                      <w:marLeft w:val="0"/>
                                                                      <w:marRight w:val="0"/>
                                                                      <w:marTop w:val="0"/>
                                                                      <w:marBottom w:val="0"/>
                                                                      <w:divBdr>
                                                                        <w:top w:val="none" w:sz="0" w:space="0" w:color="auto"/>
                                                                        <w:left w:val="none" w:sz="0" w:space="0" w:color="auto"/>
                                                                        <w:bottom w:val="none" w:sz="0" w:space="0" w:color="auto"/>
                                                                        <w:right w:val="none" w:sz="0" w:space="0" w:color="auto"/>
                                                                      </w:divBdr>
                                                                      <w:divsChild>
                                                                        <w:div w:id="89814073">
                                                                          <w:marLeft w:val="0"/>
                                                                          <w:marRight w:val="0"/>
                                                                          <w:marTop w:val="0"/>
                                                                          <w:marBottom w:val="0"/>
                                                                          <w:divBdr>
                                                                            <w:top w:val="none" w:sz="0" w:space="0" w:color="auto"/>
                                                                            <w:left w:val="none" w:sz="0" w:space="0" w:color="auto"/>
                                                                            <w:bottom w:val="none" w:sz="0" w:space="0" w:color="auto"/>
                                                                            <w:right w:val="none" w:sz="0" w:space="0" w:color="auto"/>
                                                                          </w:divBdr>
                                                                          <w:divsChild>
                                                                            <w:div w:id="650326073">
                                                                              <w:marLeft w:val="0"/>
                                                                              <w:marRight w:val="0"/>
                                                                              <w:marTop w:val="0"/>
                                                                              <w:marBottom w:val="0"/>
                                                                              <w:divBdr>
                                                                                <w:top w:val="none" w:sz="0" w:space="0" w:color="auto"/>
                                                                                <w:left w:val="none" w:sz="0" w:space="0" w:color="auto"/>
                                                                                <w:bottom w:val="none" w:sz="0" w:space="0" w:color="auto"/>
                                                                                <w:right w:val="none" w:sz="0" w:space="0" w:color="auto"/>
                                                                              </w:divBdr>
                                                                              <w:divsChild>
                                                                                <w:div w:id="337196016">
                                                                                  <w:marLeft w:val="0"/>
                                                                                  <w:marRight w:val="0"/>
                                                                                  <w:marTop w:val="0"/>
                                                                                  <w:marBottom w:val="0"/>
                                                                                  <w:divBdr>
                                                                                    <w:top w:val="none" w:sz="0" w:space="0" w:color="auto"/>
                                                                                    <w:left w:val="none" w:sz="0" w:space="0" w:color="auto"/>
                                                                                    <w:bottom w:val="none" w:sz="0" w:space="0" w:color="auto"/>
                                                                                    <w:right w:val="none" w:sz="0" w:space="0" w:color="auto"/>
                                                                                  </w:divBdr>
                                                                                  <w:divsChild>
                                                                                    <w:div w:id="1532188342">
                                                                                      <w:marLeft w:val="0"/>
                                                                                      <w:marRight w:val="0"/>
                                                                                      <w:marTop w:val="0"/>
                                                                                      <w:marBottom w:val="0"/>
                                                                                      <w:divBdr>
                                                                                        <w:top w:val="none" w:sz="0" w:space="0" w:color="auto"/>
                                                                                        <w:left w:val="none" w:sz="0" w:space="0" w:color="auto"/>
                                                                                        <w:bottom w:val="none" w:sz="0" w:space="0" w:color="auto"/>
                                                                                        <w:right w:val="none" w:sz="0" w:space="0" w:color="auto"/>
                                                                                      </w:divBdr>
                                                                                      <w:divsChild>
                                                                                        <w:div w:id="18457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249089">
      <w:bodyDiv w:val="1"/>
      <w:marLeft w:val="0"/>
      <w:marRight w:val="0"/>
      <w:marTop w:val="0"/>
      <w:marBottom w:val="0"/>
      <w:divBdr>
        <w:top w:val="none" w:sz="0" w:space="0" w:color="auto"/>
        <w:left w:val="none" w:sz="0" w:space="0" w:color="auto"/>
        <w:bottom w:val="none" w:sz="0" w:space="0" w:color="auto"/>
        <w:right w:val="none" w:sz="0" w:space="0" w:color="auto"/>
      </w:divBdr>
      <w:divsChild>
        <w:div w:id="2132895883">
          <w:marLeft w:val="0"/>
          <w:marRight w:val="0"/>
          <w:marTop w:val="0"/>
          <w:marBottom w:val="0"/>
          <w:divBdr>
            <w:top w:val="none" w:sz="0" w:space="0" w:color="auto"/>
            <w:left w:val="none" w:sz="0" w:space="0" w:color="auto"/>
            <w:bottom w:val="none" w:sz="0" w:space="0" w:color="auto"/>
            <w:right w:val="none" w:sz="0" w:space="0" w:color="auto"/>
          </w:divBdr>
          <w:divsChild>
            <w:div w:id="1424836192">
              <w:marLeft w:val="-150"/>
              <w:marRight w:val="-150"/>
              <w:marTop w:val="0"/>
              <w:marBottom w:val="0"/>
              <w:divBdr>
                <w:top w:val="none" w:sz="0" w:space="0" w:color="auto"/>
                <w:left w:val="none" w:sz="0" w:space="0" w:color="auto"/>
                <w:bottom w:val="none" w:sz="0" w:space="0" w:color="auto"/>
                <w:right w:val="none" w:sz="0" w:space="0" w:color="auto"/>
              </w:divBdr>
              <w:divsChild>
                <w:div w:id="1568422491">
                  <w:marLeft w:val="0"/>
                  <w:marRight w:val="0"/>
                  <w:marTop w:val="0"/>
                  <w:marBottom w:val="450"/>
                  <w:divBdr>
                    <w:top w:val="none" w:sz="0" w:space="0" w:color="auto"/>
                    <w:left w:val="none" w:sz="0" w:space="0" w:color="auto"/>
                    <w:bottom w:val="none" w:sz="0" w:space="0" w:color="auto"/>
                    <w:right w:val="none" w:sz="0" w:space="0" w:color="auto"/>
                  </w:divBdr>
                  <w:divsChild>
                    <w:div w:id="1835367725">
                      <w:marLeft w:val="0"/>
                      <w:marRight w:val="0"/>
                      <w:marTop w:val="0"/>
                      <w:marBottom w:val="0"/>
                      <w:divBdr>
                        <w:top w:val="none" w:sz="0" w:space="0" w:color="auto"/>
                        <w:left w:val="none" w:sz="0" w:space="0" w:color="auto"/>
                        <w:bottom w:val="none" w:sz="0" w:space="0" w:color="auto"/>
                        <w:right w:val="none" w:sz="0" w:space="0" w:color="auto"/>
                      </w:divBdr>
                      <w:divsChild>
                        <w:div w:id="1665358954">
                          <w:marLeft w:val="-150"/>
                          <w:marRight w:val="-150"/>
                          <w:marTop w:val="0"/>
                          <w:marBottom w:val="0"/>
                          <w:divBdr>
                            <w:top w:val="none" w:sz="0" w:space="0" w:color="auto"/>
                            <w:left w:val="none" w:sz="0" w:space="0" w:color="auto"/>
                            <w:bottom w:val="none" w:sz="0" w:space="0" w:color="auto"/>
                            <w:right w:val="none" w:sz="0" w:space="0" w:color="auto"/>
                          </w:divBdr>
                          <w:divsChild>
                            <w:div w:id="288633939">
                              <w:marLeft w:val="0"/>
                              <w:marRight w:val="0"/>
                              <w:marTop w:val="0"/>
                              <w:marBottom w:val="0"/>
                              <w:divBdr>
                                <w:top w:val="none" w:sz="0" w:space="0" w:color="auto"/>
                                <w:left w:val="none" w:sz="0" w:space="0" w:color="auto"/>
                                <w:bottom w:val="none" w:sz="0" w:space="0" w:color="auto"/>
                                <w:right w:val="none" w:sz="0" w:space="0" w:color="auto"/>
                              </w:divBdr>
                              <w:divsChild>
                                <w:div w:id="1395470757">
                                  <w:marLeft w:val="0"/>
                                  <w:marRight w:val="0"/>
                                  <w:marTop w:val="0"/>
                                  <w:marBottom w:val="225"/>
                                  <w:divBdr>
                                    <w:top w:val="none" w:sz="0" w:space="0" w:color="auto"/>
                                    <w:left w:val="none" w:sz="0" w:space="0" w:color="auto"/>
                                    <w:bottom w:val="none" w:sz="0" w:space="0" w:color="auto"/>
                                    <w:right w:val="none" w:sz="0" w:space="0" w:color="auto"/>
                                  </w:divBdr>
                                  <w:divsChild>
                                    <w:div w:id="21402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015970">
      <w:bodyDiv w:val="1"/>
      <w:marLeft w:val="0"/>
      <w:marRight w:val="0"/>
      <w:marTop w:val="0"/>
      <w:marBottom w:val="0"/>
      <w:divBdr>
        <w:top w:val="none" w:sz="0" w:space="0" w:color="auto"/>
        <w:left w:val="none" w:sz="0" w:space="0" w:color="auto"/>
        <w:bottom w:val="none" w:sz="0" w:space="0" w:color="auto"/>
        <w:right w:val="none" w:sz="0" w:space="0" w:color="auto"/>
      </w:divBdr>
    </w:div>
    <w:div w:id="1965573600">
      <w:bodyDiv w:val="1"/>
      <w:marLeft w:val="0"/>
      <w:marRight w:val="0"/>
      <w:marTop w:val="0"/>
      <w:marBottom w:val="0"/>
      <w:divBdr>
        <w:top w:val="none" w:sz="0" w:space="0" w:color="auto"/>
        <w:left w:val="none" w:sz="0" w:space="0" w:color="auto"/>
        <w:bottom w:val="none" w:sz="0" w:space="0" w:color="auto"/>
        <w:right w:val="none" w:sz="0" w:space="0" w:color="auto"/>
      </w:divBdr>
      <w:divsChild>
        <w:div w:id="175199251">
          <w:marLeft w:val="0"/>
          <w:marRight w:val="0"/>
          <w:marTop w:val="0"/>
          <w:marBottom w:val="0"/>
          <w:divBdr>
            <w:top w:val="none" w:sz="0" w:space="0" w:color="auto"/>
            <w:left w:val="none" w:sz="0" w:space="0" w:color="auto"/>
            <w:bottom w:val="none" w:sz="0" w:space="0" w:color="auto"/>
            <w:right w:val="none" w:sz="0" w:space="0" w:color="auto"/>
          </w:divBdr>
          <w:divsChild>
            <w:div w:id="1792700517">
              <w:marLeft w:val="0"/>
              <w:marRight w:val="0"/>
              <w:marTop w:val="0"/>
              <w:marBottom w:val="0"/>
              <w:divBdr>
                <w:top w:val="none" w:sz="0" w:space="0" w:color="auto"/>
                <w:left w:val="none" w:sz="0" w:space="0" w:color="auto"/>
                <w:bottom w:val="none" w:sz="0" w:space="0" w:color="auto"/>
                <w:right w:val="none" w:sz="0" w:space="0" w:color="auto"/>
              </w:divBdr>
              <w:divsChild>
                <w:div w:id="1657175819">
                  <w:marLeft w:val="0"/>
                  <w:marRight w:val="0"/>
                  <w:marTop w:val="0"/>
                  <w:marBottom w:val="0"/>
                  <w:divBdr>
                    <w:top w:val="none" w:sz="0" w:space="0" w:color="auto"/>
                    <w:left w:val="none" w:sz="0" w:space="0" w:color="auto"/>
                    <w:bottom w:val="none" w:sz="0" w:space="0" w:color="auto"/>
                    <w:right w:val="none" w:sz="0" w:space="0" w:color="auto"/>
                  </w:divBdr>
                  <w:divsChild>
                    <w:div w:id="734934759">
                      <w:marLeft w:val="0"/>
                      <w:marRight w:val="0"/>
                      <w:marTop w:val="45"/>
                      <w:marBottom w:val="0"/>
                      <w:divBdr>
                        <w:top w:val="none" w:sz="0" w:space="0" w:color="auto"/>
                        <w:left w:val="none" w:sz="0" w:space="0" w:color="auto"/>
                        <w:bottom w:val="none" w:sz="0" w:space="0" w:color="auto"/>
                        <w:right w:val="none" w:sz="0" w:space="0" w:color="auto"/>
                      </w:divBdr>
                      <w:divsChild>
                        <w:div w:id="101650814">
                          <w:marLeft w:val="0"/>
                          <w:marRight w:val="0"/>
                          <w:marTop w:val="0"/>
                          <w:marBottom w:val="0"/>
                          <w:divBdr>
                            <w:top w:val="none" w:sz="0" w:space="0" w:color="auto"/>
                            <w:left w:val="none" w:sz="0" w:space="0" w:color="auto"/>
                            <w:bottom w:val="none" w:sz="0" w:space="0" w:color="auto"/>
                            <w:right w:val="none" w:sz="0" w:space="0" w:color="auto"/>
                          </w:divBdr>
                          <w:divsChild>
                            <w:div w:id="1822649558">
                              <w:marLeft w:val="2070"/>
                              <w:marRight w:val="3960"/>
                              <w:marTop w:val="0"/>
                              <w:marBottom w:val="0"/>
                              <w:divBdr>
                                <w:top w:val="none" w:sz="0" w:space="0" w:color="auto"/>
                                <w:left w:val="none" w:sz="0" w:space="0" w:color="auto"/>
                                <w:bottom w:val="none" w:sz="0" w:space="0" w:color="auto"/>
                                <w:right w:val="none" w:sz="0" w:space="0" w:color="auto"/>
                              </w:divBdr>
                              <w:divsChild>
                                <w:div w:id="1960068611">
                                  <w:marLeft w:val="0"/>
                                  <w:marRight w:val="0"/>
                                  <w:marTop w:val="0"/>
                                  <w:marBottom w:val="0"/>
                                  <w:divBdr>
                                    <w:top w:val="none" w:sz="0" w:space="0" w:color="auto"/>
                                    <w:left w:val="none" w:sz="0" w:space="0" w:color="auto"/>
                                    <w:bottom w:val="none" w:sz="0" w:space="0" w:color="auto"/>
                                    <w:right w:val="none" w:sz="0" w:space="0" w:color="auto"/>
                                  </w:divBdr>
                                  <w:divsChild>
                                    <w:div w:id="519709485">
                                      <w:marLeft w:val="0"/>
                                      <w:marRight w:val="0"/>
                                      <w:marTop w:val="0"/>
                                      <w:marBottom w:val="0"/>
                                      <w:divBdr>
                                        <w:top w:val="none" w:sz="0" w:space="0" w:color="auto"/>
                                        <w:left w:val="none" w:sz="0" w:space="0" w:color="auto"/>
                                        <w:bottom w:val="none" w:sz="0" w:space="0" w:color="auto"/>
                                        <w:right w:val="none" w:sz="0" w:space="0" w:color="auto"/>
                                      </w:divBdr>
                                      <w:divsChild>
                                        <w:div w:id="1303658354">
                                          <w:marLeft w:val="0"/>
                                          <w:marRight w:val="0"/>
                                          <w:marTop w:val="0"/>
                                          <w:marBottom w:val="0"/>
                                          <w:divBdr>
                                            <w:top w:val="none" w:sz="0" w:space="0" w:color="auto"/>
                                            <w:left w:val="none" w:sz="0" w:space="0" w:color="auto"/>
                                            <w:bottom w:val="none" w:sz="0" w:space="0" w:color="auto"/>
                                            <w:right w:val="none" w:sz="0" w:space="0" w:color="auto"/>
                                          </w:divBdr>
                                          <w:divsChild>
                                            <w:div w:id="196434385">
                                              <w:marLeft w:val="0"/>
                                              <w:marRight w:val="0"/>
                                              <w:marTop w:val="90"/>
                                              <w:marBottom w:val="0"/>
                                              <w:divBdr>
                                                <w:top w:val="none" w:sz="0" w:space="0" w:color="auto"/>
                                                <w:left w:val="none" w:sz="0" w:space="0" w:color="auto"/>
                                                <w:bottom w:val="none" w:sz="0" w:space="0" w:color="auto"/>
                                                <w:right w:val="none" w:sz="0" w:space="0" w:color="auto"/>
                                              </w:divBdr>
                                              <w:divsChild>
                                                <w:div w:id="1103302651">
                                                  <w:marLeft w:val="0"/>
                                                  <w:marRight w:val="0"/>
                                                  <w:marTop w:val="0"/>
                                                  <w:marBottom w:val="0"/>
                                                  <w:divBdr>
                                                    <w:top w:val="none" w:sz="0" w:space="0" w:color="auto"/>
                                                    <w:left w:val="none" w:sz="0" w:space="0" w:color="auto"/>
                                                    <w:bottom w:val="none" w:sz="0" w:space="0" w:color="auto"/>
                                                    <w:right w:val="none" w:sz="0" w:space="0" w:color="auto"/>
                                                  </w:divBdr>
                                                  <w:divsChild>
                                                    <w:div w:id="363558685">
                                                      <w:marLeft w:val="0"/>
                                                      <w:marRight w:val="0"/>
                                                      <w:marTop w:val="0"/>
                                                      <w:marBottom w:val="0"/>
                                                      <w:divBdr>
                                                        <w:top w:val="none" w:sz="0" w:space="0" w:color="auto"/>
                                                        <w:left w:val="none" w:sz="0" w:space="0" w:color="auto"/>
                                                        <w:bottom w:val="none" w:sz="0" w:space="0" w:color="auto"/>
                                                        <w:right w:val="none" w:sz="0" w:space="0" w:color="auto"/>
                                                      </w:divBdr>
                                                      <w:divsChild>
                                                        <w:div w:id="1148934881">
                                                          <w:marLeft w:val="0"/>
                                                          <w:marRight w:val="0"/>
                                                          <w:marTop w:val="0"/>
                                                          <w:marBottom w:val="390"/>
                                                          <w:divBdr>
                                                            <w:top w:val="none" w:sz="0" w:space="0" w:color="auto"/>
                                                            <w:left w:val="none" w:sz="0" w:space="0" w:color="auto"/>
                                                            <w:bottom w:val="none" w:sz="0" w:space="0" w:color="auto"/>
                                                            <w:right w:val="none" w:sz="0" w:space="0" w:color="auto"/>
                                                          </w:divBdr>
                                                          <w:divsChild>
                                                            <w:div w:id="1550873957">
                                                              <w:marLeft w:val="0"/>
                                                              <w:marRight w:val="0"/>
                                                              <w:marTop w:val="0"/>
                                                              <w:marBottom w:val="0"/>
                                                              <w:divBdr>
                                                                <w:top w:val="none" w:sz="0" w:space="0" w:color="auto"/>
                                                                <w:left w:val="none" w:sz="0" w:space="0" w:color="auto"/>
                                                                <w:bottom w:val="none" w:sz="0" w:space="0" w:color="auto"/>
                                                                <w:right w:val="none" w:sz="0" w:space="0" w:color="auto"/>
                                                              </w:divBdr>
                                                              <w:divsChild>
                                                                <w:div w:id="419185678">
                                                                  <w:marLeft w:val="0"/>
                                                                  <w:marRight w:val="0"/>
                                                                  <w:marTop w:val="0"/>
                                                                  <w:marBottom w:val="0"/>
                                                                  <w:divBdr>
                                                                    <w:top w:val="none" w:sz="0" w:space="0" w:color="auto"/>
                                                                    <w:left w:val="none" w:sz="0" w:space="0" w:color="auto"/>
                                                                    <w:bottom w:val="none" w:sz="0" w:space="0" w:color="auto"/>
                                                                    <w:right w:val="none" w:sz="0" w:space="0" w:color="auto"/>
                                                                  </w:divBdr>
                                                                  <w:divsChild>
                                                                    <w:div w:id="1709642607">
                                                                      <w:marLeft w:val="0"/>
                                                                      <w:marRight w:val="0"/>
                                                                      <w:marTop w:val="0"/>
                                                                      <w:marBottom w:val="0"/>
                                                                      <w:divBdr>
                                                                        <w:top w:val="none" w:sz="0" w:space="0" w:color="auto"/>
                                                                        <w:left w:val="none" w:sz="0" w:space="0" w:color="auto"/>
                                                                        <w:bottom w:val="none" w:sz="0" w:space="0" w:color="auto"/>
                                                                        <w:right w:val="none" w:sz="0" w:space="0" w:color="auto"/>
                                                                      </w:divBdr>
                                                                      <w:divsChild>
                                                                        <w:div w:id="1398891726">
                                                                          <w:marLeft w:val="0"/>
                                                                          <w:marRight w:val="0"/>
                                                                          <w:marTop w:val="0"/>
                                                                          <w:marBottom w:val="0"/>
                                                                          <w:divBdr>
                                                                            <w:top w:val="none" w:sz="0" w:space="0" w:color="auto"/>
                                                                            <w:left w:val="none" w:sz="0" w:space="0" w:color="auto"/>
                                                                            <w:bottom w:val="none" w:sz="0" w:space="0" w:color="auto"/>
                                                                            <w:right w:val="none" w:sz="0" w:space="0" w:color="auto"/>
                                                                          </w:divBdr>
                                                                          <w:divsChild>
                                                                            <w:div w:id="640765376">
                                                                              <w:marLeft w:val="0"/>
                                                                              <w:marRight w:val="0"/>
                                                                              <w:marTop w:val="0"/>
                                                                              <w:marBottom w:val="0"/>
                                                                              <w:divBdr>
                                                                                <w:top w:val="none" w:sz="0" w:space="0" w:color="auto"/>
                                                                                <w:left w:val="none" w:sz="0" w:space="0" w:color="auto"/>
                                                                                <w:bottom w:val="none" w:sz="0" w:space="0" w:color="auto"/>
                                                                                <w:right w:val="none" w:sz="0" w:space="0" w:color="auto"/>
                                                                              </w:divBdr>
                                                                              <w:divsChild>
                                                                                <w:div w:id="501773348">
                                                                                  <w:marLeft w:val="0"/>
                                                                                  <w:marRight w:val="0"/>
                                                                                  <w:marTop w:val="0"/>
                                                                                  <w:marBottom w:val="0"/>
                                                                                  <w:divBdr>
                                                                                    <w:top w:val="none" w:sz="0" w:space="0" w:color="auto"/>
                                                                                    <w:left w:val="none" w:sz="0" w:space="0" w:color="auto"/>
                                                                                    <w:bottom w:val="none" w:sz="0" w:space="0" w:color="auto"/>
                                                                                    <w:right w:val="none" w:sz="0" w:space="0" w:color="auto"/>
                                                                                  </w:divBdr>
                                                                                  <w:divsChild>
                                                                                    <w:div w:id="468018427">
                                                                                      <w:marLeft w:val="0"/>
                                                                                      <w:marRight w:val="0"/>
                                                                                      <w:marTop w:val="0"/>
                                                                                      <w:marBottom w:val="0"/>
                                                                                      <w:divBdr>
                                                                                        <w:top w:val="none" w:sz="0" w:space="0" w:color="auto"/>
                                                                                        <w:left w:val="none" w:sz="0" w:space="0" w:color="auto"/>
                                                                                        <w:bottom w:val="none" w:sz="0" w:space="0" w:color="auto"/>
                                                                                        <w:right w:val="none" w:sz="0" w:space="0" w:color="auto"/>
                                                                                      </w:divBdr>
                                                                                      <w:divsChild>
                                                                                        <w:div w:id="12669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468743">
      <w:bodyDiv w:val="1"/>
      <w:marLeft w:val="0"/>
      <w:marRight w:val="0"/>
      <w:marTop w:val="0"/>
      <w:marBottom w:val="0"/>
      <w:divBdr>
        <w:top w:val="none" w:sz="0" w:space="0" w:color="auto"/>
        <w:left w:val="none" w:sz="0" w:space="0" w:color="auto"/>
        <w:bottom w:val="none" w:sz="0" w:space="0" w:color="auto"/>
        <w:right w:val="none" w:sz="0" w:space="0" w:color="auto"/>
      </w:divBdr>
      <w:divsChild>
        <w:div w:id="458450177">
          <w:marLeft w:val="0"/>
          <w:marRight w:val="0"/>
          <w:marTop w:val="0"/>
          <w:marBottom w:val="0"/>
          <w:divBdr>
            <w:top w:val="none" w:sz="0" w:space="0" w:color="auto"/>
            <w:left w:val="none" w:sz="0" w:space="0" w:color="auto"/>
            <w:bottom w:val="none" w:sz="0" w:space="0" w:color="auto"/>
            <w:right w:val="none" w:sz="0" w:space="0" w:color="auto"/>
          </w:divBdr>
          <w:divsChild>
            <w:div w:id="1994136135">
              <w:marLeft w:val="0"/>
              <w:marRight w:val="0"/>
              <w:marTop w:val="0"/>
              <w:marBottom w:val="0"/>
              <w:divBdr>
                <w:top w:val="none" w:sz="0" w:space="0" w:color="auto"/>
                <w:left w:val="none" w:sz="0" w:space="0" w:color="auto"/>
                <w:bottom w:val="none" w:sz="0" w:space="0" w:color="auto"/>
                <w:right w:val="none" w:sz="0" w:space="0" w:color="auto"/>
              </w:divBdr>
              <w:divsChild>
                <w:div w:id="1645699499">
                  <w:marLeft w:val="0"/>
                  <w:marRight w:val="0"/>
                  <w:marTop w:val="0"/>
                  <w:marBottom w:val="0"/>
                  <w:divBdr>
                    <w:top w:val="none" w:sz="0" w:space="0" w:color="auto"/>
                    <w:left w:val="none" w:sz="0" w:space="0" w:color="auto"/>
                    <w:bottom w:val="none" w:sz="0" w:space="0" w:color="auto"/>
                    <w:right w:val="none" w:sz="0" w:space="0" w:color="auto"/>
                  </w:divBdr>
                  <w:divsChild>
                    <w:div w:id="1135105553">
                      <w:marLeft w:val="0"/>
                      <w:marRight w:val="0"/>
                      <w:marTop w:val="45"/>
                      <w:marBottom w:val="0"/>
                      <w:divBdr>
                        <w:top w:val="none" w:sz="0" w:space="0" w:color="auto"/>
                        <w:left w:val="none" w:sz="0" w:space="0" w:color="auto"/>
                        <w:bottom w:val="none" w:sz="0" w:space="0" w:color="auto"/>
                        <w:right w:val="none" w:sz="0" w:space="0" w:color="auto"/>
                      </w:divBdr>
                      <w:divsChild>
                        <w:div w:id="915407757">
                          <w:marLeft w:val="0"/>
                          <w:marRight w:val="0"/>
                          <w:marTop w:val="0"/>
                          <w:marBottom w:val="0"/>
                          <w:divBdr>
                            <w:top w:val="none" w:sz="0" w:space="0" w:color="auto"/>
                            <w:left w:val="none" w:sz="0" w:space="0" w:color="auto"/>
                            <w:bottom w:val="none" w:sz="0" w:space="0" w:color="auto"/>
                            <w:right w:val="none" w:sz="0" w:space="0" w:color="auto"/>
                          </w:divBdr>
                          <w:divsChild>
                            <w:div w:id="1136945758">
                              <w:marLeft w:val="2070"/>
                              <w:marRight w:val="3960"/>
                              <w:marTop w:val="0"/>
                              <w:marBottom w:val="0"/>
                              <w:divBdr>
                                <w:top w:val="none" w:sz="0" w:space="0" w:color="auto"/>
                                <w:left w:val="none" w:sz="0" w:space="0" w:color="auto"/>
                                <w:bottom w:val="none" w:sz="0" w:space="0" w:color="auto"/>
                                <w:right w:val="none" w:sz="0" w:space="0" w:color="auto"/>
                              </w:divBdr>
                              <w:divsChild>
                                <w:div w:id="872960224">
                                  <w:marLeft w:val="0"/>
                                  <w:marRight w:val="0"/>
                                  <w:marTop w:val="0"/>
                                  <w:marBottom w:val="0"/>
                                  <w:divBdr>
                                    <w:top w:val="none" w:sz="0" w:space="0" w:color="auto"/>
                                    <w:left w:val="none" w:sz="0" w:space="0" w:color="auto"/>
                                    <w:bottom w:val="none" w:sz="0" w:space="0" w:color="auto"/>
                                    <w:right w:val="none" w:sz="0" w:space="0" w:color="auto"/>
                                  </w:divBdr>
                                  <w:divsChild>
                                    <w:div w:id="574826296">
                                      <w:marLeft w:val="0"/>
                                      <w:marRight w:val="0"/>
                                      <w:marTop w:val="0"/>
                                      <w:marBottom w:val="0"/>
                                      <w:divBdr>
                                        <w:top w:val="none" w:sz="0" w:space="0" w:color="auto"/>
                                        <w:left w:val="none" w:sz="0" w:space="0" w:color="auto"/>
                                        <w:bottom w:val="none" w:sz="0" w:space="0" w:color="auto"/>
                                        <w:right w:val="none" w:sz="0" w:space="0" w:color="auto"/>
                                      </w:divBdr>
                                      <w:divsChild>
                                        <w:div w:id="530458411">
                                          <w:marLeft w:val="0"/>
                                          <w:marRight w:val="0"/>
                                          <w:marTop w:val="0"/>
                                          <w:marBottom w:val="0"/>
                                          <w:divBdr>
                                            <w:top w:val="none" w:sz="0" w:space="0" w:color="auto"/>
                                            <w:left w:val="none" w:sz="0" w:space="0" w:color="auto"/>
                                            <w:bottom w:val="none" w:sz="0" w:space="0" w:color="auto"/>
                                            <w:right w:val="none" w:sz="0" w:space="0" w:color="auto"/>
                                          </w:divBdr>
                                          <w:divsChild>
                                            <w:div w:id="1707366560">
                                              <w:marLeft w:val="0"/>
                                              <w:marRight w:val="0"/>
                                              <w:marTop w:val="90"/>
                                              <w:marBottom w:val="0"/>
                                              <w:divBdr>
                                                <w:top w:val="none" w:sz="0" w:space="0" w:color="auto"/>
                                                <w:left w:val="none" w:sz="0" w:space="0" w:color="auto"/>
                                                <w:bottom w:val="none" w:sz="0" w:space="0" w:color="auto"/>
                                                <w:right w:val="none" w:sz="0" w:space="0" w:color="auto"/>
                                              </w:divBdr>
                                              <w:divsChild>
                                                <w:div w:id="1580749078">
                                                  <w:marLeft w:val="0"/>
                                                  <w:marRight w:val="0"/>
                                                  <w:marTop w:val="0"/>
                                                  <w:marBottom w:val="0"/>
                                                  <w:divBdr>
                                                    <w:top w:val="none" w:sz="0" w:space="0" w:color="auto"/>
                                                    <w:left w:val="none" w:sz="0" w:space="0" w:color="auto"/>
                                                    <w:bottom w:val="none" w:sz="0" w:space="0" w:color="auto"/>
                                                    <w:right w:val="none" w:sz="0" w:space="0" w:color="auto"/>
                                                  </w:divBdr>
                                                  <w:divsChild>
                                                    <w:div w:id="1103300331">
                                                      <w:marLeft w:val="0"/>
                                                      <w:marRight w:val="0"/>
                                                      <w:marTop w:val="0"/>
                                                      <w:marBottom w:val="0"/>
                                                      <w:divBdr>
                                                        <w:top w:val="none" w:sz="0" w:space="0" w:color="auto"/>
                                                        <w:left w:val="none" w:sz="0" w:space="0" w:color="auto"/>
                                                        <w:bottom w:val="none" w:sz="0" w:space="0" w:color="auto"/>
                                                        <w:right w:val="none" w:sz="0" w:space="0" w:color="auto"/>
                                                      </w:divBdr>
                                                      <w:divsChild>
                                                        <w:div w:id="138352093">
                                                          <w:marLeft w:val="0"/>
                                                          <w:marRight w:val="0"/>
                                                          <w:marTop w:val="0"/>
                                                          <w:marBottom w:val="390"/>
                                                          <w:divBdr>
                                                            <w:top w:val="none" w:sz="0" w:space="0" w:color="auto"/>
                                                            <w:left w:val="none" w:sz="0" w:space="0" w:color="auto"/>
                                                            <w:bottom w:val="none" w:sz="0" w:space="0" w:color="auto"/>
                                                            <w:right w:val="none" w:sz="0" w:space="0" w:color="auto"/>
                                                          </w:divBdr>
                                                          <w:divsChild>
                                                            <w:div w:id="2121217308">
                                                              <w:marLeft w:val="0"/>
                                                              <w:marRight w:val="0"/>
                                                              <w:marTop w:val="0"/>
                                                              <w:marBottom w:val="0"/>
                                                              <w:divBdr>
                                                                <w:top w:val="none" w:sz="0" w:space="0" w:color="auto"/>
                                                                <w:left w:val="none" w:sz="0" w:space="0" w:color="auto"/>
                                                                <w:bottom w:val="none" w:sz="0" w:space="0" w:color="auto"/>
                                                                <w:right w:val="none" w:sz="0" w:space="0" w:color="auto"/>
                                                              </w:divBdr>
                                                              <w:divsChild>
                                                                <w:div w:id="1448626384">
                                                                  <w:marLeft w:val="0"/>
                                                                  <w:marRight w:val="0"/>
                                                                  <w:marTop w:val="0"/>
                                                                  <w:marBottom w:val="0"/>
                                                                  <w:divBdr>
                                                                    <w:top w:val="none" w:sz="0" w:space="0" w:color="auto"/>
                                                                    <w:left w:val="none" w:sz="0" w:space="0" w:color="auto"/>
                                                                    <w:bottom w:val="none" w:sz="0" w:space="0" w:color="auto"/>
                                                                    <w:right w:val="none" w:sz="0" w:space="0" w:color="auto"/>
                                                                  </w:divBdr>
                                                                  <w:divsChild>
                                                                    <w:div w:id="999384580">
                                                                      <w:marLeft w:val="0"/>
                                                                      <w:marRight w:val="0"/>
                                                                      <w:marTop w:val="0"/>
                                                                      <w:marBottom w:val="0"/>
                                                                      <w:divBdr>
                                                                        <w:top w:val="none" w:sz="0" w:space="0" w:color="auto"/>
                                                                        <w:left w:val="none" w:sz="0" w:space="0" w:color="auto"/>
                                                                        <w:bottom w:val="none" w:sz="0" w:space="0" w:color="auto"/>
                                                                        <w:right w:val="none" w:sz="0" w:space="0" w:color="auto"/>
                                                                      </w:divBdr>
                                                                      <w:divsChild>
                                                                        <w:div w:id="1384061785">
                                                                          <w:marLeft w:val="0"/>
                                                                          <w:marRight w:val="0"/>
                                                                          <w:marTop w:val="0"/>
                                                                          <w:marBottom w:val="0"/>
                                                                          <w:divBdr>
                                                                            <w:top w:val="none" w:sz="0" w:space="0" w:color="auto"/>
                                                                            <w:left w:val="none" w:sz="0" w:space="0" w:color="auto"/>
                                                                            <w:bottom w:val="none" w:sz="0" w:space="0" w:color="auto"/>
                                                                            <w:right w:val="none" w:sz="0" w:space="0" w:color="auto"/>
                                                                          </w:divBdr>
                                                                          <w:divsChild>
                                                                            <w:div w:id="1860656977">
                                                                              <w:marLeft w:val="0"/>
                                                                              <w:marRight w:val="0"/>
                                                                              <w:marTop w:val="0"/>
                                                                              <w:marBottom w:val="0"/>
                                                                              <w:divBdr>
                                                                                <w:top w:val="none" w:sz="0" w:space="0" w:color="auto"/>
                                                                                <w:left w:val="none" w:sz="0" w:space="0" w:color="auto"/>
                                                                                <w:bottom w:val="none" w:sz="0" w:space="0" w:color="auto"/>
                                                                                <w:right w:val="none" w:sz="0" w:space="0" w:color="auto"/>
                                                                              </w:divBdr>
                                                                              <w:divsChild>
                                                                                <w:div w:id="1705403589">
                                                                                  <w:marLeft w:val="0"/>
                                                                                  <w:marRight w:val="0"/>
                                                                                  <w:marTop w:val="0"/>
                                                                                  <w:marBottom w:val="0"/>
                                                                                  <w:divBdr>
                                                                                    <w:top w:val="none" w:sz="0" w:space="0" w:color="auto"/>
                                                                                    <w:left w:val="none" w:sz="0" w:space="0" w:color="auto"/>
                                                                                    <w:bottom w:val="none" w:sz="0" w:space="0" w:color="auto"/>
                                                                                    <w:right w:val="none" w:sz="0" w:space="0" w:color="auto"/>
                                                                                  </w:divBdr>
                                                                                  <w:divsChild>
                                                                                    <w:div w:id="803472050">
                                                                                      <w:marLeft w:val="0"/>
                                                                                      <w:marRight w:val="0"/>
                                                                                      <w:marTop w:val="0"/>
                                                                                      <w:marBottom w:val="0"/>
                                                                                      <w:divBdr>
                                                                                        <w:top w:val="none" w:sz="0" w:space="0" w:color="auto"/>
                                                                                        <w:left w:val="none" w:sz="0" w:space="0" w:color="auto"/>
                                                                                        <w:bottom w:val="none" w:sz="0" w:space="0" w:color="auto"/>
                                                                                        <w:right w:val="none" w:sz="0" w:space="0" w:color="auto"/>
                                                                                      </w:divBdr>
                                                                                      <w:divsChild>
                                                                                        <w:div w:id="9380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21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fguerre@ujaen.es" TargetMode="External"/><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vicente@ugr.es" TargetMode="External"/><Relationship Id="rId17" Type="http://schemas.openxmlformats.org/officeDocument/2006/relationships/chart" Target="charts/chart1.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cruz@ugr.es" TargetMode="Externa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hyperlink" Target="mailto:miams@ugr.es" TargetMode="External"/><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chart" Target="charts/chart8.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wnloads\SRP_def%20y%20COSTE%20BENEFICIO_DEFFFFFFFFFFFFFFFFF.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wnloads\SRP_def%20y%20COSTE%20BENEFICIO_DEFFFFFFFFFFFFFFFFF.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wnloads\SRP_def%20y%20COSTE%20BENEFICIO_DEFFFFFFFFFFFFFFFFF.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wnloads\SRP_def%20y%20COSTE%20BENEFICIO_DEFFFFFFFFFFFFFFFFF.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a:latin typeface="Times New Roman" panose="02020603050405020304" pitchFamily="18" charset="0"/>
                <a:cs typeface="Times New Roman" panose="02020603050405020304" pitchFamily="18" charset="0"/>
              </a:defRPr>
            </a:pPr>
            <a:r>
              <a:rPr lang="es-ES" sz="1196">
                <a:latin typeface="Times New Roman" panose="02020603050405020304" pitchFamily="18" charset="0"/>
                <a:cs typeface="Times New Roman" panose="02020603050405020304" pitchFamily="18" charset="0"/>
              </a:rPr>
              <a:t>Station A</a:t>
            </a:r>
          </a:p>
        </c:rich>
      </c:tx>
      <c:layout>
        <c:manualLayout>
          <c:xMode val="edge"/>
          <c:yMode val="edge"/>
          <c:x val="0.42354931123805606"/>
          <c:y val="1.9814383202099738E-2"/>
        </c:manualLayout>
      </c:layout>
      <c:overlay val="0"/>
    </c:title>
    <c:autoTitleDeleted val="0"/>
    <c:plotArea>
      <c:layout>
        <c:manualLayout>
          <c:layoutTarget val="inner"/>
          <c:xMode val="edge"/>
          <c:yMode val="edge"/>
          <c:x val="0.16565865541317137"/>
          <c:y val="4.3119370078740164E-2"/>
          <c:w val="0.78271751745317553"/>
          <c:h val="0.6943910300686098"/>
        </c:manualLayout>
      </c:layout>
      <c:barChart>
        <c:barDir val="col"/>
        <c:grouping val="clustered"/>
        <c:varyColors val="0"/>
        <c:ser>
          <c:idx val="0"/>
          <c:order val="0"/>
          <c:tx>
            <c:strRef>
              <c:f>'ADSORCIÓN 1'!$M$4</c:f>
              <c:strCache>
                <c:ptCount val="1"/>
              </c:strCache>
            </c:strRef>
          </c:tx>
          <c:spPr>
            <a:solidFill>
              <a:schemeClr val="tx1"/>
            </a:solidFill>
            <a:ln>
              <a:solidFill>
                <a:sysClr val="windowText" lastClr="000000"/>
              </a:solidFill>
            </a:ln>
          </c:spPr>
          <c:invertIfNegative val="0"/>
          <c:errBars>
            <c:errBarType val="both"/>
            <c:errValType val="cust"/>
            <c:noEndCap val="0"/>
            <c:plus>
              <c:numRef>
                <c:f>'ADSORCIÓN 1'!$M$23:$M$28</c:f>
                <c:numCache>
                  <c:formatCode>General</c:formatCode>
                  <c:ptCount val="6"/>
                  <c:pt idx="0">
                    <c:v>5.8878405775518526E-2</c:v>
                  </c:pt>
                  <c:pt idx="1">
                    <c:v>8.164965809277086E-3</c:v>
                  </c:pt>
                  <c:pt idx="2">
                    <c:v>5.2915026221291912E-2</c:v>
                  </c:pt>
                  <c:pt idx="3">
                    <c:v>3.7416573867739326E-2</c:v>
                  </c:pt>
                  <c:pt idx="4">
                    <c:v>3.201562118716407E-2</c:v>
                  </c:pt>
                  <c:pt idx="5">
                    <c:v>3.2659863237109073E-2</c:v>
                  </c:pt>
                </c:numCache>
              </c:numRef>
            </c:plus>
            <c:minus>
              <c:numRef>
                <c:f>'ADSORCIÓN 1'!$M$23:$M$28</c:f>
                <c:numCache>
                  <c:formatCode>General</c:formatCode>
                  <c:ptCount val="6"/>
                  <c:pt idx="0">
                    <c:v>5.8878405775518526E-2</c:v>
                  </c:pt>
                  <c:pt idx="1">
                    <c:v>8.164965809277086E-3</c:v>
                  </c:pt>
                  <c:pt idx="2">
                    <c:v>5.2915026221291912E-2</c:v>
                  </c:pt>
                  <c:pt idx="3">
                    <c:v>3.7416573867739326E-2</c:v>
                  </c:pt>
                  <c:pt idx="4">
                    <c:v>3.201562118716407E-2</c:v>
                  </c:pt>
                  <c:pt idx="5">
                    <c:v>3.2659863237109073E-2</c:v>
                  </c:pt>
                </c:numCache>
              </c:numRef>
            </c:minus>
          </c:errBars>
          <c:cat>
            <c:numRef>
              <c:f>'ADSORCIÓN 1'!$L$5:$L$10</c:f>
              <c:numCache>
                <c:formatCode>General</c:formatCode>
                <c:ptCount val="6"/>
                <c:pt idx="0">
                  <c:v>0</c:v>
                </c:pt>
                <c:pt idx="1">
                  <c:v>0.08</c:v>
                </c:pt>
                <c:pt idx="2">
                  <c:v>0.16</c:v>
                </c:pt>
                <c:pt idx="3">
                  <c:v>0.32</c:v>
                </c:pt>
                <c:pt idx="4">
                  <c:v>0.48</c:v>
                </c:pt>
                <c:pt idx="5">
                  <c:v>0.8</c:v>
                </c:pt>
              </c:numCache>
            </c:numRef>
          </c:cat>
          <c:val>
            <c:numRef>
              <c:f>'ADSORCIÓN 1'!$M$5:$M$10</c:f>
              <c:numCache>
                <c:formatCode>0.00</c:formatCode>
                <c:ptCount val="6"/>
                <c:pt idx="0">
                  <c:v>7.98</c:v>
                </c:pt>
                <c:pt idx="1">
                  <c:v>7.88</c:v>
                </c:pt>
                <c:pt idx="2">
                  <c:v>7.84</c:v>
                </c:pt>
                <c:pt idx="3">
                  <c:v>7.84</c:v>
                </c:pt>
                <c:pt idx="4">
                  <c:v>7.8175000000000008</c:v>
                </c:pt>
                <c:pt idx="5">
                  <c:v>7.7899999999999991</c:v>
                </c:pt>
              </c:numCache>
            </c:numRef>
          </c:val>
          <c:extLst>
            <c:ext xmlns:c16="http://schemas.microsoft.com/office/drawing/2014/chart" uri="{C3380CC4-5D6E-409C-BE32-E72D297353CC}">
              <c16:uniqueId val="{00000000-4E25-4170-948A-F7DFF6EBA6CF}"/>
            </c:ext>
          </c:extLst>
        </c:ser>
        <c:ser>
          <c:idx val="1"/>
          <c:order val="1"/>
          <c:tx>
            <c:strRef>
              <c:f>'ADSORCIÓN 1'!$N$4</c:f>
              <c:strCache>
                <c:ptCount val="1"/>
              </c:strCache>
            </c:strRef>
          </c:tx>
          <c:spPr>
            <a:solidFill>
              <a:schemeClr val="tx1">
                <a:lumMod val="75000"/>
                <a:lumOff val="25000"/>
              </a:schemeClr>
            </a:solidFill>
            <a:ln>
              <a:solidFill>
                <a:schemeClr val="tx1">
                  <a:lumMod val="75000"/>
                  <a:lumOff val="25000"/>
                </a:schemeClr>
              </a:solidFill>
            </a:ln>
          </c:spPr>
          <c:invertIfNegative val="0"/>
          <c:errBars>
            <c:errBarType val="both"/>
            <c:errValType val="cust"/>
            <c:noEndCap val="0"/>
            <c:plus>
              <c:numRef>
                <c:f>'ADSORCIÓN 1'!$N$23:$N$28</c:f>
                <c:numCache>
                  <c:formatCode>General</c:formatCode>
                  <c:ptCount val="6"/>
                  <c:pt idx="0">
                    <c:v>0.10045728777279749</c:v>
                  </c:pt>
                  <c:pt idx="1">
                    <c:v>2.9860788111947881E-2</c:v>
                  </c:pt>
                  <c:pt idx="2">
                    <c:v>1.4142135623731487E-2</c:v>
                  </c:pt>
                  <c:pt idx="3">
                    <c:v>5.2915026221291524E-2</c:v>
                  </c:pt>
                  <c:pt idx="4">
                    <c:v>3.6855573979159902E-2</c:v>
                  </c:pt>
                  <c:pt idx="5">
                    <c:v>5.4772255750516745E-2</c:v>
                  </c:pt>
                </c:numCache>
              </c:numRef>
            </c:plus>
            <c:minus>
              <c:numRef>
                <c:f>'ADSORCIÓN 1'!$N$23:$N$28</c:f>
                <c:numCache>
                  <c:formatCode>General</c:formatCode>
                  <c:ptCount val="6"/>
                  <c:pt idx="0">
                    <c:v>0.10045728777279749</c:v>
                  </c:pt>
                  <c:pt idx="1">
                    <c:v>2.9860788111947881E-2</c:v>
                  </c:pt>
                  <c:pt idx="2">
                    <c:v>1.4142135623731487E-2</c:v>
                  </c:pt>
                  <c:pt idx="3">
                    <c:v>5.2915026221291524E-2</c:v>
                  </c:pt>
                  <c:pt idx="4">
                    <c:v>3.6855573979159902E-2</c:v>
                  </c:pt>
                  <c:pt idx="5">
                    <c:v>5.4772255750516745E-2</c:v>
                  </c:pt>
                </c:numCache>
              </c:numRef>
            </c:minus>
          </c:errBars>
          <c:cat>
            <c:numRef>
              <c:f>'ADSORCIÓN 1'!$L$5:$L$10</c:f>
              <c:numCache>
                <c:formatCode>General</c:formatCode>
                <c:ptCount val="6"/>
                <c:pt idx="0">
                  <c:v>0</c:v>
                </c:pt>
                <c:pt idx="1">
                  <c:v>0.08</c:v>
                </c:pt>
                <c:pt idx="2">
                  <c:v>0.16</c:v>
                </c:pt>
                <c:pt idx="3">
                  <c:v>0.32</c:v>
                </c:pt>
                <c:pt idx="4">
                  <c:v>0.48</c:v>
                </c:pt>
                <c:pt idx="5">
                  <c:v>0.8</c:v>
                </c:pt>
              </c:numCache>
            </c:numRef>
          </c:cat>
          <c:val>
            <c:numRef>
              <c:f>'ADSORCIÓN 1'!$N$5:$N$10</c:f>
              <c:numCache>
                <c:formatCode>0.00</c:formatCode>
                <c:ptCount val="6"/>
                <c:pt idx="0">
                  <c:v>7.9474999999999998</c:v>
                </c:pt>
                <c:pt idx="1">
                  <c:v>7.9924999999999997</c:v>
                </c:pt>
                <c:pt idx="2">
                  <c:v>8.0299999999999994</c:v>
                </c:pt>
                <c:pt idx="3">
                  <c:v>7.9599999999999991</c:v>
                </c:pt>
                <c:pt idx="4">
                  <c:v>7.9274999999999993</c:v>
                </c:pt>
                <c:pt idx="5">
                  <c:v>7.9</c:v>
                </c:pt>
              </c:numCache>
            </c:numRef>
          </c:val>
          <c:extLst>
            <c:ext xmlns:c16="http://schemas.microsoft.com/office/drawing/2014/chart" uri="{C3380CC4-5D6E-409C-BE32-E72D297353CC}">
              <c16:uniqueId val="{00000001-4E25-4170-948A-F7DFF6EBA6CF}"/>
            </c:ext>
          </c:extLst>
        </c:ser>
        <c:ser>
          <c:idx val="2"/>
          <c:order val="2"/>
          <c:tx>
            <c:strRef>
              <c:f>'ADSORCIÓN 1'!$O$4</c:f>
              <c:strCache>
                <c:ptCount val="1"/>
              </c:strCache>
            </c:strRef>
          </c:tx>
          <c:spPr>
            <a:solidFill>
              <a:schemeClr val="bg1">
                <a:lumMod val="65000"/>
              </a:schemeClr>
            </a:solidFill>
            <a:ln>
              <a:solidFill>
                <a:schemeClr val="bg1">
                  <a:lumMod val="65000"/>
                </a:schemeClr>
              </a:solidFill>
            </a:ln>
          </c:spPr>
          <c:invertIfNegative val="0"/>
          <c:errBars>
            <c:errBarType val="both"/>
            <c:errValType val="cust"/>
            <c:noEndCap val="0"/>
            <c:plus>
              <c:numRef>
                <c:f>'ADSORCIÓN 1'!$O$23:$O$28</c:f>
                <c:numCache>
                  <c:formatCode>General</c:formatCode>
                  <c:ptCount val="6"/>
                  <c:pt idx="0">
                    <c:v>0.12793227374930327</c:v>
                  </c:pt>
                  <c:pt idx="1">
                    <c:v>0.264748308146939</c:v>
                  </c:pt>
                  <c:pt idx="2">
                    <c:v>9.6953597148326617E-2</c:v>
                  </c:pt>
                  <c:pt idx="3">
                    <c:v>2.6299556396765782E-2</c:v>
                  </c:pt>
                  <c:pt idx="4">
                    <c:v>3.7749172176353651E-2</c:v>
                  </c:pt>
                  <c:pt idx="5">
                    <c:v>3.1622776601683965E-2</c:v>
                  </c:pt>
                </c:numCache>
              </c:numRef>
            </c:plus>
            <c:minus>
              <c:numRef>
                <c:f>'ADSORCIÓN 1'!$O$23:$O$28</c:f>
                <c:numCache>
                  <c:formatCode>General</c:formatCode>
                  <c:ptCount val="6"/>
                  <c:pt idx="0">
                    <c:v>0.12793227374930327</c:v>
                  </c:pt>
                  <c:pt idx="1">
                    <c:v>0.264748308146939</c:v>
                  </c:pt>
                  <c:pt idx="2">
                    <c:v>9.6953597148326617E-2</c:v>
                  </c:pt>
                  <c:pt idx="3">
                    <c:v>2.6299556396765782E-2</c:v>
                  </c:pt>
                  <c:pt idx="4">
                    <c:v>3.7749172176353651E-2</c:v>
                  </c:pt>
                  <c:pt idx="5">
                    <c:v>3.1622776601683965E-2</c:v>
                  </c:pt>
                </c:numCache>
              </c:numRef>
            </c:minus>
          </c:errBars>
          <c:cat>
            <c:numRef>
              <c:f>'ADSORCIÓN 1'!$L$5:$L$10</c:f>
              <c:numCache>
                <c:formatCode>General</c:formatCode>
                <c:ptCount val="6"/>
                <c:pt idx="0">
                  <c:v>0</c:v>
                </c:pt>
                <c:pt idx="1">
                  <c:v>0.08</c:v>
                </c:pt>
                <c:pt idx="2">
                  <c:v>0.16</c:v>
                </c:pt>
                <c:pt idx="3">
                  <c:v>0.32</c:v>
                </c:pt>
                <c:pt idx="4">
                  <c:v>0.48</c:v>
                </c:pt>
                <c:pt idx="5">
                  <c:v>0.8</c:v>
                </c:pt>
              </c:numCache>
            </c:numRef>
          </c:cat>
          <c:val>
            <c:numRef>
              <c:f>'ADSORCIÓN 1'!$O$5:$O$10</c:f>
              <c:numCache>
                <c:formatCode>0.00</c:formatCode>
                <c:ptCount val="6"/>
                <c:pt idx="0">
                  <c:v>7.9850000000000003</c:v>
                </c:pt>
                <c:pt idx="1">
                  <c:v>7.5925000000000002</c:v>
                </c:pt>
                <c:pt idx="2">
                  <c:v>7.6099999999999994</c:v>
                </c:pt>
                <c:pt idx="3">
                  <c:v>7.6725000000000012</c:v>
                </c:pt>
                <c:pt idx="4">
                  <c:v>7.7575000000000003</c:v>
                </c:pt>
                <c:pt idx="5">
                  <c:v>7.8400000000000007</c:v>
                </c:pt>
              </c:numCache>
            </c:numRef>
          </c:val>
          <c:extLst>
            <c:ext xmlns:c16="http://schemas.microsoft.com/office/drawing/2014/chart" uri="{C3380CC4-5D6E-409C-BE32-E72D297353CC}">
              <c16:uniqueId val="{00000002-4E25-4170-948A-F7DFF6EBA6CF}"/>
            </c:ext>
          </c:extLst>
        </c:ser>
        <c:ser>
          <c:idx val="3"/>
          <c:order val="3"/>
          <c:tx>
            <c:strRef>
              <c:f>'ADSORCIÓN 1'!$P$4</c:f>
              <c:strCache>
                <c:ptCount val="1"/>
              </c:strCache>
            </c:strRef>
          </c:tx>
          <c:spPr>
            <a:solidFill>
              <a:schemeClr val="bg1"/>
            </a:solidFill>
            <a:ln>
              <a:solidFill>
                <a:sysClr val="windowText" lastClr="000000"/>
              </a:solidFill>
            </a:ln>
          </c:spPr>
          <c:invertIfNegative val="0"/>
          <c:errBars>
            <c:errBarType val="both"/>
            <c:errValType val="cust"/>
            <c:noEndCap val="0"/>
            <c:plus>
              <c:numRef>
                <c:f>'ADSORCIÓN 1'!$P$23:$P$28</c:f>
                <c:numCache>
                  <c:formatCode>General</c:formatCode>
                  <c:ptCount val="6"/>
                  <c:pt idx="0">
                    <c:v>0.13793114224133735</c:v>
                  </c:pt>
                  <c:pt idx="1">
                    <c:v>4.4347115652166695E-2</c:v>
                  </c:pt>
                  <c:pt idx="2">
                    <c:v>3.3040379335997648E-2</c:v>
                  </c:pt>
                  <c:pt idx="3">
                    <c:v>5.7735026918961348E-3</c:v>
                  </c:pt>
                  <c:pt idx="4">
                    <c:v>1.2909944487358467E-2</c:v>
                  </c:pt>
                  <c:pt idx="5">
                    <c:v>1.5000000000000667E-2</c:v>
                  </c:pt>
                </c:numCache>
              </c:numRef>
            </c:plus>
            <c:minus>
              <c:numRef>
                <c:f>'ADSORCIÓN 1'!$P$23:$P$28</c:f>
                <c:numCache>
                  <c:formatCode>General</c:formatCode>
                  <c:ptCount val="6"/>
                  <c:pt idx="0">
                    <c:v>0.13793114224133735</c:v>
                  </c:pt>
                  <c:pt idx="1">
                    <c:v>4.4347115652166695E-2</c:v>
                  </c:pt>
                  <c:pt idx="2">
                    <c:v>3.3040379335997648E-2</c:v>
                  </c:pt>
                  <c:pt idx="3">
                    <c:v>5.7735026918961348E-3</c:v>
                  </c:pt>
                  <c:pt idx="4">
                    <c:v>1.2909944487358467E-2</c:v>
                  </c:pt>
                  <c:pt idx="5">
                    <c:v>1.5000000000000667E-2</c:v>
                  </c:pt>
                </c:numCache>
              </c:numRef>
            </c:minus>
          </c:errBars>
          <c:cat>
            <c:numRef>
              <c:f>'ADSORCIÓN 1'!$L$5:$L$10</c:f>
              <c:numCache>
                <c:formatCode>General</c:formatCode>
                <c:ptCount val="6"/>
                <c:pt idx="0">
                  <c:v>0</c:v>
                </c:pt>
                <c:pt idx="1">
                  <c:v>0.08</c:v>
                </c:pt>
                <c:pt idx="2">
                  <c:v>0.16</c:v>
                </c:pt>
                <c:pt idx="3">
                  <c:v>0.32</c:v>
                </c:pt>
                <c:pt idx="4">
                  <c:v>0.48</c:v>
                </c:pt>
                <c:pt idx="5">
                  <c:v>0.8</c:v>
                </c:pt>
              </c:numCache>
            </c:numRef>
          </c:cat>
          <c:val>
            <c:numRef>
              <c:f>'ADSORCIÓN 1'!$P$5:$P$10</c:f>
              <c:numCache>
                <c:formatCode>0.00</c:formatCode>
                <c:ptCount val="6"/>
                <c:pt idx="0">
                  <c:v>8.2025000000000006</c:v>
                </c:pt>
                <c:pt idx="1">
                  <c:v>8.3149999999999995</c:v>
                </c:pt>
                <c:pt idx="2">
                  <c:v>8.3475000000000001</c:v>
                </c:pt>
                <c:pt idx="3">
                  <c:v>8.3649999999999984</c:v>
                </c:pt>
                <c:pt idx="4">
                  <c:v>8.3650000000000002</c:v>
                </c:pt>
                <c:pt idx="5">
                  <c:v>8.3675000000000015</c:v>
                </c:pt>
              </c:numCache>
            </c:numRef>
          </c:val>
          <c:extLst>
            <c:ext xmlns:c16="http://schemas.microsoft.com/office/drawing/2014/chart" uri="{C3380CC4-5D6E-409C-BE32-E72D297353CC}">
              <c16:uniqueId val="{00000003-4E25-4170-948A-F7DFF6EBA6CF}"/>
            </c:ext>
          </c:extLst>
        </c:ser>
        <c:dLbls>
          <c:showLegendKey val="0"/>
          <c:showVal val="0"/>
          <c:showCatName val="0"/>
          <c:showSerName val="0"/>
          <c:showPercent val="0"/>
          <c:showBubbleSize val="0"/>
        </c:dLbls>
        <c:gapWidth val="100"/>
        <c:axId val="1589144240"/>
        <c:axId val="1"/>
      </c:barChart>
      <c:catAx>
        <c:axId val="1589144240"/>
        <c:scaling>
          <c:orientation val="minMax"/>
        </c:scaling>
        <c:delete val="0"/>
        <c:axPos val="b"/>
        <c:title>
          <c:tx>
            <c:rich>
              <a:bodyPr/>
              <a:lstStyle/>
              <a:p>
                <a:pPr>
                  <a:defRPr sz="997" b="0" i="0" u="none" strike="noStrike" baseline="0">
                    <a:solidFill>
                      <a:srgbClr val="000000"/>
                    </a:solidFill>
                    <a:latin typeface="Calibri"/>
                    <a:ea typeface="Calibri"/>
                    <a:cs typeface="Calibri"/>
                  </a:defRPr>
                </a:pPr>
                <a:r>
                  <a:rPr lang="es-ES" sz="1196" b="0" i="0" u="none" strike="noStrike" baseline="0">
                    <a:solidFill>
                      <a:srgbClr val="000000"/>
                    </a:solidFill>
                    <a:latin typeface="Times New Roman"/>
                    <a:cs typeface="Times New Roman"/>
                  </a:rPr>
                  <a:t>MPs (g L</a:t>
                </a:r>
                <a:r>
                  <a:rPr lang="es-ES" sz="1196" b="0" i="0" u="none" strike="noStrike" baseline="30000">
                    <a:solidFill>
                      <a:srgbClr val="000000"/>
                    </a:solidFill>
                    <a:latin typeface="Times New Roman"/>
                    <a:cs typeface="Times New Roman"/>
                  </a:rPr>
                  <a:t>-1</a:t>
                </a:r>
                <a:r>
                  <a:rPr lang="es-ES" sz="1196" b="0" i="0" u="none" strike="noStrike" baseline="0">
                    <a:solidFill>
                      <a:srgbClr val="000000"/>
                    </a:solidFill>
                    <a:latin typeface="Times New Roman"/>
                    <a:cs typeface="Times New Roman"/>
                  </a:rPr>
                  <a:t>)</a:t>
                </a:r>
              </a:p>
            </c:rich>
          </c:tx>
          <c:overlay val="0"/>
        </c:title>
        <c:numFmt formatCode="General" sourceLinked="1"/>
        <c:majorTickMark val="out"/>
        <c:minorTickMark val="none"/>
        <c:tickLblPos val="nextTo"/>
        <c:spPr>
          <a:ln/>
        </c:spPr>
        <c:txPr>
          <a:bodyPr/>
          <a:lstStyle/>
          <a:p>
            <a:pPr>
              <a:defRPr sz="997">
                <a:latin typeface="Times New Roman" panose="02020603050405020304" pitchFamily="18" charset="0"/>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max val="10"/>
          <c:min val="0"/>
        </c:scaling>
        <c:delete val="0"/>
        <c:axPos val="l"/>
        <c:title>
          <c:tx>
            <c:rich>
              <a:bodyPr/>
              <a:lstStyle/>
              <a:p>
                <a:pPr>
                  <a:defRPr sz="1196" b="0" i="0" u="none" strike="noStrike" baseline="0">
                    <a:solidFill>
                      <a:srgbClr val="000000"/>
                    </a:solidFill>
                    <a:latin typeface="Times New Roman"/>
                    <a:ea typeface="Times New Roman"/>
                    <a:cs typeface="Times New Roman"/>
                  </a:defRPr>
                </a:pPr>
                <a:r>
                  <a:rPr lang="es-ES"/>
                  <a:t>pH</a:t>
                </a:r>
              </a:p>
            </c:rich>
          </c:tx>
          <c:overlay val="0"/>
        </c:title>
        <c:numFmt formatCode="0" sourceLinked="0"/>
        <c:majorTickMark val="out"/>
        <c:minorTickMark val="none"/>
        <c:tickLblPos val="nextTo"/>
        <c:spPr>
          <a:ln/>
        </c:spPr>
        <c:txPr>
          <a:bodyPr/>
          <a:lstStyle/>
          <a:p>
            <a:pPr>
              <a:defRPr sz="997">
                <a:latin typeface="Times New Roman" panose="02020603050405020304" pitchFamily="18" charset="0"/>
                <a:cs typeface="Times New Roman" panose="02020603050405020304" pitchFamily="18" charset="0"/>
              </a:defRPr>
            </a:pPr>
            <a:endParaRPr lang="es-ES"/>
          </a:p>
        </c:txPr>
        <c:crossAx val="1589144240"/>
        <c:crosses val="autoZero"/>
        <c:crossBetween val="between"/>
        <c:majorUnit val="2"/>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12">
                <a:latin typeface="Times New Roman" panose="02020603050405020304" pitchFamily="18" charset="0"/>
                <a:cs typeface="Times New Roman" panose="02020603050405020304" pitchFamily="18" charset="0"/>
              </a:defRPr>
            </a:pPr>
            <a:r>
              <a:rPr lang="es-ES" sz="1212">
                <a:latin typeface="Times New Roman" panose="02020603050405020304" pitchFamily="18" charset="0"/>
                <a:cs typeface="Times New Roman" panose="02020603050405020304" pitchFamily="18" charset="0"/>
              </a:rPr>
              <a:t>Station A</a:t>
            </a:r>
          </a:p>
        </c:rich>
      </c:tx>
      <c:layout>
        <c:manualLayout>
          <c:xMode val="edge"/>
          <c:yMode val="edge"/>
          <c:x val="0.37275003563851639"/>
          <c:y val="7.3492722500596519E-2"/>
        </c:manualLayout>
      </c:layout>
      <c:overlay val="0"/>
    </c:title>
    <c:autoTitleDeleted val="0"/>
    <c:plotArea>
      <c:layout>
        <c:manualLayout>
          <c:layoutTarget val="inner"/>
          <c:xMode val="edge"/>
          <c:yMode val="edge"/>
          <c:x val="0.18397994180439906"/>
          <c:y val="0.13963636363636364"/>
          <c:w val="0.67104659840842573"/>
          <c:h val="0.62126041517537578"/>
        </c:manualLayout>
      </c:layout>
      <c:barChart>
        <c:barDir val="col"/>
        <c:grouping val="clustered"/>
        <c:varyColors val="0"/>
        <c:ser>
          <c:idx val="0"/>
          <c:order val="0"/>
          <c:tx>
            <c:strRef>
              <c:f>'ADSORCIÓN 1'!$T$4</c:f>
              <c:strCache>
                <c:ptCount val="1"/>
                <c:pt idx="0">
                  <c:v>1st</c:v>
                </c:pt>
              </c:strCache>
            </c:strRef>
          </c:tx>
          <c:spPr>
            <a:solidFill>
              <a:schemeClr val="tx1"/>
            </a:solidFill>
            <a:ln>
              <a:solidFill>
                <a:sysClr val="windowText" lastClr="000000"/>
              </a:solidFill>
            </a:ln>
          </c:spPr>
          <c:invertIfNegative val="0"/>
          <c:errBars>
            <c:errBarType val="both"/>
            <c:errValType val="cust"/>
            <c:noEndCap val="0"/>
            <c:plus>
              <c:numRef>
                <c:f>'ADSORCIÓN 1'!$T$23:$T$27</c:f>
                <c:numCache>
                  <c:formatCode>General</c:formatCode>
                  <c:ptCount val="5"/>
                  <c:pt idx="0">
                    <c:v>4.0311288741492715E-2</c:v>
                  </c:pt>
                  <c:pt idx="1">
                    <c:v>0.11618950038622262</c:v>
                  </c:pt>
                  <c:pt idx="2">
                    <c:v>4.1231056256176443E-2</c:v>
                  </c:pt>
                  <c:pt idx="3">
                    <c:v>3.1091263510295817E-2</c:v>
                  </c:pt>
                  <c:pt idx="4">
                    <c:v>2.2173557826083445E-2</c:v>
                  </c:pt>
                </c:numCache>
              </c:numRef>
            </c:plus>
            <c:minus>
              <c:numRef>
                <c:f>'ADSORCIÓN 1'!$T$23:$T$28</c:f>
                <c:numCache>
                  <c:formatCode>General</c:formatCode>
                  <c:ptCount val="6"/>
                  <c:pt idx="0">
                    <c:v>4.0311288741492715E-2</c:v>
                  </c:pt>
                  <c:pt idx="1">
                    <c:v>0.11618950038622262</c:v>
                  </c:pt>
                  <c:pt idx="2">
                    <c:v>4.1231056256176443E-2</c:v>
                  </c:pt>
                  <c:pt idx="3">
                    <c:v>3.1091263510295817E-2</c:v>
                  </c:pt>
                  <c:pt idx="4">
                    <c:v>2.2173557826083445E-2</c:v>
                  </c:pt>
                  <c:pt idx="5">
                    <c:v>3.3040379335998363E-2</c:v>
                  </c:pt>
                </c:numCache>
              </c:numRef>
            </c:minus>
          </c:errBars>
          <c:cat>
            <c:numRef>
              <c:f>'ADSORCIÓN 1'!$S$5:$S$10</c:f>
              <c:numCache>
                <c:formatCode>General</c:formatCode>
                <c:ptCount val="6"/>
                <c:pt idx="0">
                  <c:v>0</c:v>
                </c:pt>
                <c:pt idx="1">
                  <c:v>0.08</c:v>
                </c:pt>
                <c:pt idx="2">
                  <c:v>0.16</c:v>
                </c:pt>
                <c:pt idx="3">
                  <c:v>0.32</c:v>
                </c:pt>
                <c:pt idx="4">
                  <c:v>0.48</c:v>
                </c:pt>
                <c:pt idx="5">
                  <c:v>0.8</c:v>
                </c:pt>
              </c:numCache>
            </c:numRef>
          </c:cat>
          <c:val>
            <c:numRef>
              <c:f>'ADSORCIÓN 1'!$T$5:$T$10</c:f>
              <c:numCache>
                <c:formatCode>0.00</c:formatCode>
                <c:ptCount val="6"/>
                <c:pt idx="0">
                  <c:v>5.8874999999999993</c:v>
                </c:pt>
                <c:pt idx="1">
                  <c:v>5.7949999999999999</c:v>
                </c:pt>
                <c:pt idx="2">
                  <c:v>5.8350000000000009</c:v>
                </c:pt>
                <c:pt idx="3">
                  <c:v>5.8650000000000002</c:v>
                </c:pt>
                <c:pt idx="4">
                  <c:v>5.8524999999999991</c:v>
                </c:pt>
                <c:pt idx="5">
                  <c:v>5.7575000000000003</c:v>
                </c:pt>
              </c:numCache>
            </c:numRef>
          </c:val>
          <c:extLst>
            <c:ext xmlns:c16="http://schemas.microsoft.com/office/drawing/2014/chart" uri="{C3380CC4-5D6E-409C-BE32-E72D297353CC}">
              <c16:uniqueId val="{00000000-CDD6-498F-BC62-CFB310C4E28D}"/>
            </c:ext>
          </c:extLst>
        </c:ser>
        <c:ser>
          <c:idx val="1"/>
          <c:order val="1"/>
          <c:tx>
            <c:strRef>
              <c:f>'ADSORCIÓN 1'!$U$4</c:f>
              <c:strCache>
                <c:ptCount val="1"/>
                <c:pt idx="0">
                  <c:v>2nd</c:v>
                </c:pt>
              </c:strCache>
            </c:strRef>
          </c:tx>
          <c:spPr>
            <a:solidFill>
              <a:schemeClr val="tx1">
                <a:lumMod val="75000"/>
                <a:lumOff val="25000"/>
              </a:schemeClr>
            </a:solidFill>
            <a:ln>
              <a:solidFill>
                <a:schemeClr val="tx1">
                  <a:lumMod val="75000"/>
                  <a:lumOff val="25000"/>
                </a:schemeClr>
              </a:solidFill>
            </a:ln>
          </c:spPr>
          <c:invertIfNegative val="0"/>
          <c:errBars>
            <c:errBarType val="both"/>
            <c:errValType val="cust"/>
            <c:noEndCap val="0"/>
            <c:plus>
              <c:numRef>
                <c:f>'ADSORCIÓN 1'!$U$23:$U$28</c:f>
                <c:numCache>
                  <c:formatCode>General</c:formatCode>
                  <c:ptCount val="6"/>
                  <c:pt idx="0">
                    <c:v>3.5118845842842729E-2</c:v>
                  </c:pt>
                  <c:pt idx="1">
                    <c:v>8.164965809277086E-3</c:v>
                  </c:pt>
                  <c:pt idx="2">
                    <c:v>1.5000000000000025E-2</c:v>
                  </c:pt>
                  <c:pt idx="3">
                    <c:v>2.3804761428476283E-2</c:v>
                  </c:pt>
                  <c:pt idx="4">
                    <c:v>6.3442887702247361E-2</c:v>
                  </c:pt>
                  <c:pt idx="5">
                    <c:v>4.0824829046386304E-2</c:v>
                  </c:pt>
                </c:numCache>
              </c:numRef>
            </c:plus>
            <c:minus>
              <c:numRef>
                <c:f>'ADSORCIÓN 1'!$U$23:$U$28</c:f>
                <c:numCache>
                  <c:formatCode>General</c:formatCode>
                  <c:ptCount val="6"/>
                  <c:pt idx="0">
                    <c:v>3.5118845842842729E-2</c:v>
                  </c:pt>
                  <c:pt idx="1">
                    <c:v>8.164965809277086E-3</c:v>
                  </c:pt>
                  <c:pt idx="2">
                    <c:v>1.5000000000000025E-2</c:v>
                  </c:pt>
                  <c:pt idx="3">
                    <c:v>2.3804761428476283E-2</c:v>
                  </c:pt>
                  <c:pt idx="4">
                    <c:v>6.3442887702247361E-2</c:v>
                  </c:pt>
                  <c:pt idx="5">
                    <c:v>4.0824829046386304E-2</c:v>
                  </c:pt>
                </c:numCache>
              </c:numRef>
            </c:minus>
          </c:errBars>
          <c:cat>
            <c:numRef>
              <c:f>'ADSORCIÓN 1'!$S$5:$S$10</c:f>
              <c:numCache>
                <c:formatCode>General</c:formatCode>
                <c:ptCount val="6"/>
                <c:pt idx="0">
                  <c:v>0</c:v>
                </c:pt>
                <c:pt idx="1">
                  <c:v>0.08</c:v>
                </c:pt>
                <c:pt idx="2">
                  <c:v>0.16</c:v>
                </c:pt>
                <c:pt idx="3">
                  <c:v>0.32</c:v>
                </c:pt>
                <c:pt idx="4">
                  <c:v>0.48</c:v>
                </c:pt>
                <c:pt idx="5">
                  <c:v>0.8</c:v>
                </c:pt>
              </c:numCache>
            </c:numRef>
          </c:cat>
          <c:val>
            <c:numRef>
              <c:f>'ADSORCIÓN 1'!$U$5:$U$10</c:f>
              <c:numCache>
                <c:formatCode>0.00</c:formatCode>
                <c:ptCount val="6"/>
                <c:pt idx="0">
                  <c:v>5.915</c:v>
                </c:pt>
                <c:pt idx="1">
                  <c:v>5.88</c:v>
                </c:pt>
                <c:pt idx="2">
                  <c:v>5.9625000000000004</c:v>
                </c:pt>
                <c:pt idx="3">
                  <c:v>5.9150000000000009</c:v>
                </c:pt>
                <c:pt idx="4">
                  <c:v>5.5374999999999996</c:v>
                </c:pt>
                <c:pt idx="5">
                  <c:v>5.64</c:v>
                </c:pt>
              </c:numCache>
            </c:numRef>
          </c:val>
          <c:extLst>
            <c:ext xmlns:c16="http://schemas.microsoft.com/office/drawing/2014/chart" uri="{C3380CC4-5D6E-409C-BE32-E72D297353CC}">
              <c16:uniqueId val="{00000001-CDD6-498F-BC62-CFB310C4E28D}"/>
            </c:ext>
          </c:extLst>
        </c:ser>
        <c:ser>
          <c:idx val="2"/>
          <c:order val="2"/>
          <c:tx>
            <c:strRef>
              <c:f>'ADSORCIÓN 1'!$V$4</c:f>
              <c:strCache>
                <c:ptCount val="1"/>
                <c:pt idx="0">
                  <c:v>3rd</c:v>
                </c:pt>
              </c:strCache>
            </c:strRef>
          </c:tx>
          <c:spPr>
            <a:solidFill>
              <a:schemeClr val="bg1">
                <a:lumMod val="65000"/>
              </a:schemeClr>
            </a:solidFill>
            <a:ln>
              <a:solidFill>
                <a:schemeClr val="bg1">
                  <a:lumMod val="65000"/>
                </a:schemeClr>
              </a:solidFill>
            </a:ln>
          </c:spPr>
          <c:invertIfNegative val="0"/>
          <c:errBars>
            <c:errBarType val="both"/>
            <c:errValType val="cust"/>
            <c:noEndCap val="0"/>
            <c:plus>
              <c:numRef>
                <c:f>'ADSORCIÓN 1'!$V$23:$V$28</c:f>
                <c:numCache>
                  <c:formatCode>General</c:formatCode>
                  <c:ptCount val="6"/>
                  <c:pt idx="0">
                    <c:v>6.8495741960114848E-2</c:v>
                  </c:pt>
                  <c:pt idx="1">
                    <c:v>4.1932485418030317E-2</c:v>
                  </c:pt>
                  <c:pt idx="2">
                    <c:v>8.5391256382996647E-2</c:v>
                  </c:pt>
                  <c:pt idx="3">
                    <c:v>5.6789083458002633E-2</c:v>
                  </c:pt>
                  <c:pt idx="4">
                    <c:v>8.5440037453175174E-2</c:v>
                  </c:pt>
                  <c:pt idx="5">
                    <c:v>3.0956959368344528E-2</c:v>
                  </c:pt>
                </c:numCache>
              </c:numRef>
            </c:plus>
            <c:minus>
              <c:numRef>
                <c:f>'ADSORCIÓN 1'!$V$23:$V$28</c:f>
                <c:numCache>
                  <c:formatCode>General</c:formatCode>
                  <c:ptCount val="6"/>
                  <c:pt idx="0">
                    <c:v>6.8495741960114848E-2</c:v>
                  </c:pt>
                  <c:pt idx="1">
                    <c:v>4.1932485418030317E-2</c:v>
                  </c:pt>
                  <c:pt idx="2">
                    <c:v>8.5391256382996647E-2</c:v>
                  </c:pt>
                  <c:pt idx="3">
                    <c:v>5.6789083458002633E-2</c:v>
                  </c:pt>
                  <c:pt idx="4">
                    <c:v>8.5440037453175174E-2</c:v>
                  </c:pt>
                  <c:pt idx="5">
                    <c:v>3.0956959368344528E-2</c:v>
                  </c:pt>
                </c:numCache>
              </c:numRef>
            </c:minus>
          </c:errBars>
          <c:cat>
            <c:numRef>
              <c:f>'ADSORCIÓN 1'!$S$5:$S$10</c:f>
              <c:numCache>
                <c:formatCode>General</c:formatCode>
                <c:ptCount val="6"/>
                <c:pt idx="0">
                  <c:v>0</c:v>
                </c:pt>
                <c:pt idx="1">
                  <c:v>0.08</c:v>
                </c:pt>
                <c:pt idx="2">
                  <c:v>0.16</c:v>
                </c:pt>
                <c:pt idx="3">
                  <c:v>0.32</c:v>
                </c:pt>
                <c:pt idx="4">
                  <c:v>0.48</c:v>
                </c:pt>
                <c:pt idx="5">
                  <c:v>0.8</c:v>
                </c:pt>
              </c:numCache>
            </c:numRef>
          </c:cat>
          <c:val>
            <c:numRef>
              <c:f>'ADSORCIÓN 1'!$V$5:$V$10</c:f>
              <c:numCache>
                <c:formatCode>0.00</c:formatCode>
                <c:ptCount val="6"/>
                <c:pt idx="0">
                  <c:v>5.5024999999999995</c:v>
                </c:pt>
                <c:pt idx="1">
                  <c:v>5.5574999999999992</c:v>
                </c:pt>
                <c:pt idx="2">
                  <c:v>5.5625</c:v>
                </c:pt>
                <c:pt idx="3">
                  <c:v>5.5824999999999996</c:v>
                </c:pt>
                <c:pt idx="4">
                  <c:v>5.585</c:v>
                </c:pt>
                <c:pt idx="5">
                  <c:v>5.6274999999999995</c:v>
                </c:pt>
              </c:numCache>
            </c:numRef>
          </c:val>
          <c:extLst>
            <c:ext xmlns:c16="http://schemas.microsoft.com/office/drawing/2014/chart" uri="{C3380CC4-5D6E-409C-BE32-E72D297353CC}">
              <c16:uniqueId val="{00000002-CDD6-498F-BC62-CFB310C4E28D}"/>
            </c:ext>
          </c:extLst>
        </c:ser>
        <c:ser>
          <c:idx val="3"/>
          <c:order val="3"/>
          <c:tx>
            <c:strRef>
              <c:f>'ADSORCIÓN 1'!$W$4</c:f>
              <c:strCache>
                <c:ptCount val="1"/>
                <c:pt idx="0">
                  <c:v>4th</c:v>
                </c:pt>
              </c:strCache>
            </c:strRef>
          </c:tx>
          <c:spPr>
            <a:solidFill>
              <a:schemeClr val="bg1"/>
            </a:solidFill>
            <a:ln>
              <a:solidFill>
                <a:sysClr val="windowText" lastClr="000000"/>
              </a:solidFill>
            </a:ln>
          </c:spPr>
          <c:invertIfNegative val="0"/>
          <c:errBars>
            <c:errBarType val="both"/>
            <c:errValType val="cust"/>
            <c:noEndCap val="0"/>
            <c:plus>
              <c:numRef>
                <c:f>'ADSORCIÓN 1'!$W$23:$W$28</c:f>
                <c:numCache>
                  <c:formatCode>General</c:formatCode>
                  <c:ptCount val="6"/>
                  <c:pt idx="0">
                    <c:v>0.12449899597988708</c:v>
                  </c:pt>
                  <c:pt idx="1">
                    <c:v>9.1058589197651835E-2</c:v>
                  </c:pt>
                  <c:pt idx="2">
                    <c:v>1.2909944487358126E-2</c:v>
                  </c:pt>
                  <c:pt idx="3">
                    <c:v>3.0000000000000197E-2</c:v>
                  </c:pt>
                  <c:pt idx="4">
                    <c:v>4.2426406871193062E-2</c:v>
                  </c:pt>
                  <c:pt idx="5">
                    <c:v>4.0824829046386228E-2</c:v>
                  </c:pt>
                </c:numCache>
              </c:numRef>
            </c:plus>
            <c:minus>
              <c:numRef>
                <c:f>'ADSORCIÓN 1'!$W$23:$W$28</c:f>
                <c:numCache>
                  <c:formatCode>General</c:formatCode>
                  <c:ptCount val="6"/>
                  <c:pt idx="0">
                    <c:v>0.12449899597988708</c:v>
                  </c:pt>
                  <c:pt idx="1">
                    <c:v>9.1058589197651835E-2</c:v>
                  </c:pt>
                  <c:pt idx="2">
                    <c:v>1.2909944487358126E-2</c:v>
                  </c:pt>
                  <c:pt idx="3">
                    <c:v>3.0000000000000197E-2</c:v>
                  </c:pt>
                  <c:pt idx="4">
                    <c:v>4.2426406871193062E-2</c:v>
                  </c:pt>
                  <c:pt idx="5">
                    <c:v>4.0824829046386228E-2</c:v>
                  </c:pt>
                </c:numCache>
              </c:numRef>
            </c:minus>
          </c:errBars>
          <c:cat>
            <c:numRef>
              <c:f>'ADSORCIÓN 1'!$S$5:$S$10</c:f>
              <c:numCache>
                <c:formatCode>General</c:formatCode>
                <c:ptCount val="6"/>
                <c:pt idx="0">
                  <c:v>0</c:v>
                </c:pt>
                <c:pt idx="1">
                  <c:v>0.08</c:v>
                </c:pt>
                <c:pt idx="2">
                  <c:v>0.16</c:v>
                </c:pt>
                <c:pt idx="3">
                  <c:v>0.32</c:v>
                </c:pt>
                <c:pt idx="4">
                  <c:v>0.48</c:v>
                </c:pt>
                <c:pt idx="5">
                  <c:v>0.8</c:v>
                </c:pt>
              </c:numCache>
            </c:numRef>
          </c:cat>
          <c:val>
            <c:numRef>
              <c:f>'ADSORCIÓN 1'!$W$5:$W$10</c:f>
              <c:numCache>
                <c:formatCode>0.00</c:formatCode>
                <c:ptCount val="6"/>
                <c:pt idx="0">
                  <c:v>5.875</c:v>
                </c:pt>
                <c:pt idx="1">
                  <c:v>5.8774999999999995</c:v>
                </c:pt>
                <c:pt idx="2">
                  <c:v>5.9649999999999999</c:v>
                </c:pt>
                <c:pt idx="3">
                  <c:v>5.9150000000000009</c:v>
                </c:pt>
                <c:pt idx="4">
                  <c:v>5.8599999999999994</c:v>
                </c:pt>
                <c:pt idx="5">
                  <c:v>5.9600000000000009</c:v>
                </c:pt>
              </c:numCache>
            </c:numRef>
          </c:val>
          <c:extLst>
            <c:ext xmlns:c16="http://schemas.microsoft.com/office/drawing/2014/chart" uri="{C3380CC4-5D6E-409C-BE32-E72D297353CC}">
              <c16:uniqueId val="{00000003-CDD6-498F-BC62-CFB310C4E28D}"/>
            </c:ext>
          </c:extLst>
        </c:ser>
        <c:dLbls>
          <c:showLegendKey val="0"/>
          <c:showVal val="0"/>
          <c:showCatName val="0"/>
          <c:showSerName val="0"/>
          <c:showPercent val="0"/>
          <c:showBubbleSize val="0"/>
        </c:dLbls>
        <c:gapWidth val="100"/>
        <c:axId val="1588781984"/>
        <c:axId val="1"/>
      </c:barChart>
      <c:catAx>
        <c:axId val="1588781984"/>
        <c:scaling>
          <c:orientation val="minMax"/>
        </c:scaling>
        <c:delete val="0"/>
        <c:axPos val="b"/>
        <c:title>
          <c:tx>
            <c:rich>
              <a:bodyPr/>
              <a:lstStyle/>
              <a:p>
                <a:pPr>
                  <a:defRPr sz="1010" b="0" i="0" u="none" strike="noStrike" baseline="0">
                    <a:solidFill>
                      <a:srgbClr val="000000"/>
                    </a:solidFill>
                    <a:latin typeface="Calibri"/>
                    <a:ea typeface="Calibri"/>
                    <a:cs typeface="Calibri"/>
                  </a:defRPr>
                </a:pPr>
                <a:r>
                  <a:rPr lang="es-ES" sz="1212" b="0" i="0" u="none" strike="noStrike" baseline="0">
                    <a:solidFill>
                      <a:srgbClr val="000000"/>
                    </a:solidFill>
                    <a:latin typeface="Times New Roman"/>
                    <a:cs typeface="Times New Roman"/>
                  </a:rPr>
                  <a:t>MPs (g L</a:t>
                </a:r>
                <a:r>
                  <a:rPr lang="es-ES" sz="1212" b="0" i="0" u="none" strike="noStrike" baseline="30000">
                    <a:solidFill>
                      <a:srgbClr val="000000"/>
                    </a:solidFill>
                    <a:latin typeface="Times New Roman"/>
                    <a:cs typeface="Times New Roman"/>
                  </a:rPr>
                  <a:t>-1</a:t>
                </a:r>
                <a:r>
                  <a:rPr lang="es-ES" sz="1212" b="0" i="0" u="none" strike="noStrike" baseline="0">
                    <a:solidFill>
                      <a:srgbClr val="000000"/>
                    </a:solidFill>
                    <a:latin typeface="Times New Roman"/>
                    <a:cs typeface="Times New Roman"/>
                  </a:rPr>
                  <a:t>)</a:t>
                </a:r>
              </a:p>
            </c:rich>
          </c:tx>
          <c:overlay val="0"/>
        </c:title>
        <c:numFmt formatCode="General" sourceLinked="1"/>
        <c:majorTickMark val="out"/>
        <c:minorTickMark val="none"/>
        <c:tickLblPos val="nextTo"/>
        <c:spPr>
          <a:ln/>
        </c:spPr>
        <c:txPr>
          <a:bodyPr/>
          <a:lstStyle/>
          <a:p>
            <a:pPr>
              <a:defRPr sz="1010">
                <a:latin typeface="Times New Roman" panose="02020603050405020304" pitchFamily="18" charset="0"/>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max val="8"/>
          <c:min val="0"/>
        </c:scaling>
        <c:delete val="0"/>
        <c:axPos val="l"/>
        <c:title>
          <c:tx>
            <c:rich>
              <a:bodyPr/>
              <a:lstStyle/>
              <a:p>
                <a:pPr>
                  <a:defRPr sz="1010" b="0" i="0" u="none" strike="noStrike" baseline="0">
                    <a:solidFill>
                      <a:srgbClr val="000000"/>
                    </a:solidFill>
                    <a:latin typeface="Calibri"/>
                    <a:ea typeface="Calibri"/>
                    <a:cs typeface="Calibri"/>
                  </a:defRPr>
                </a:pPr>
                <a:r>
                  <a:rPr lang="es-ES" sz="1212" b="0" i="0" u="none" strike="noStrike" baseline="0">
                    <a:solidFill>
                      <a:srgbClr val="000000"/>
                    </a:solidFill>
                    <a:latin typeface="Times New Roman"/>
                    <a:cs typeface="Times New Roman"/>
                  </a:rPr>
                  <a:t>Conductivity (mS cm</a:t>
                </a:r>
                <a:r>
                  <a:rPr lang="es-ES" sz="1212" b="0" i="0" u="none" strike="noStrike" baseline="30000">
                    <a:solidFill>
                      <a:srgbClr val="000000"/>
                    </a:solidFill>
                    <a:latin typeface="Times New Roman"/>
                    <a:cs typeface="Times New Roman"/>
                  </a:rPr>
                  <a:t>-1</a:t>
                </a:r>
                <a:r>
                  <a:rPr lang="es-ES" sz="1212" b="0" i="0" u="none" strike="noStrike" baseline="0">
                    <a:solidFill>
                      <a:srgbClr val="000000"/>
                    </a:solidFill>
                    <a:latin typeface="Times New Roman"/>
                    <a:cs typeface="Times New Roman"/>
                  </a:rPr>
                  <a:t>)</a:t>
                </a:r>
              </a:p>
            </c:rich>
          </c:tx>
          <c:layout>
            <c:manualLayout>
              <c:xMode val="edge"/>
              <c:yMode val="edge"/>
              <c:x val="5.6393382137137009E-2"/>
              <c:y val="0.15936931519923647"/>
            </c:manualLayout>
          </c:layout>
          <c:overlay val="0"/>
        </c:title>
        <c:numFmt formatCode="0" sourceLinked="0"/>
        <c:majorTickMark val="out"/>
        <c:minorTickMark val="none"/>
        <c:tickLblPos val="nextTo"/>
        <c:spPr>
          <a:ln/>
        </c:spPr>
        <c:txPr>
          <a:bodyPr/>
          <a:lstStyle/>
          <a:p>
            <a:pPr>
              <a:defRPr sz="1010">
                <a:latin typeface="Times New Roman" panose="02020603050405020304" pitchFamily="18" charset="0"/>
                <a:cs typeface="Times New Roman" panose="02020603050405020304" pitchFamily="18" charset="0"/>
              </a:defRPr>
            </a:pPr>
            <a:endParaRPr lang="es-ES"/>
          </a:p>
        </c:txPr>
        <c:crossAx val="1588781984"/>
        <c:crosses val="autoZero"/>
        <c:crossBetween val="between"/>
        <c:majorUnit val="2"/>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3">
                <a:latin typeface="Times New Roman" panose="02020603050405020304" pitchFamily="18" charset="0"/>
                <a:cs typeface="Times New Roman" panose="02020603050405020304" pitchFamily="18" charset="0"/>
              </a:defRPr>
            </a:pPr>
            <a:r>
              <a:rPr lang="es-ES" sz="1183">
                <a:latin typeface="Times New Roman" panose="02020603050405020304" pitchFamily="18" charset="0"/>
                <a:cs typeface="Times New Roman" panose="02020603050405020304" pitchFamily="18" charset="0"/>
              </a:rPr>
              <a:t>Station B</a:t>
            </a:r>
          </a:p>
        </c:rich>
      </c:tx>
      <c:layout>
        <c:manualLayout>
          <c:xMode val="edge"/>
          <c:yMode val="edge"/>
          <c:x val="0.41492862941681835"/>
          <c:y val="4.3878704885209506E-3"/>
        </c:manualLayout>
      </c:layout>
      <c:overlay val="0"/>
    </c:title>
    <c:autoTitleDeleted val="0"/>
    <c:plotArea>
      <c:layout>
        <c:manualLayout>
          <c:layoutTarget val="inner"/>
          <c:xMode val="edge"/>
          <c:yMode val="edge"/>
          <c:x val="0.16940499554672783"/>
          <c:y val="3.0892699677362457E-2"/>
          <c:w val="0.70084446651375787"/>
          <c:h val="0.70600599611241066"/>
        </c:manualLayout>
      </c:layout>
      <c:barChart>
        <c:barDir val="col"/>
        <c:grouping val="clustered"/>
        <c:varyColors val="0"/>
        <c:ser>
          <c:idx val="0"/>
          <c:order val="0"/>
          <c:tx>
            <c:strRef>
              <c:f>'ADSORCIÓN 1'!$M$12</c:f>
              <c:strCache>
                <c:ptCount val="1"/>
              </c:strCache>
            </c:strRef>
          </c:tx>
          <c:spPr>
            <a:solidFill>
              <a:schemeClr val="tx1"/>
            </a:solidFill>
            <a:ln>
              <a:solidFill>
                <a:sysClr val="windowText" lastClr="000000"/>
              </a:solidFill>
            </a:ln>
          </c:spPr>
          <c:invertIfNegative val="0"/>
          <c:errBars>
            <c:errBarType val="both"/>
            <c:errValType val="cust"/>
            <c:noEndCap val="0"/>
            <c:plus>
              <c:numRef>
                <c:f>'ADSORCIÓN 1'!$M$31:$M$36</c:f>
                <c:numCache>
                  <c:formatCode>General</c:formatCode>
                  <c:ptCount val="6"/>
                  <c:pt idx="0">
                    <c:v>0.25514701644346138</c:v>
                  </c:pt>
                  <c:pt idx="1">
                    <c:v>4.0311288741492729E-2</c:v>
                  </c:pt>
                  <c:pt idx="2">
                    <c:v>6.1644140029690188E-2</c:v>
                  </c:pt>
                  <c:pt idx="3">
                    <c:v>0.10404326023342433</c:v>
                  </c:pt>
                  <c:pt idx="4">
                    <c:v>3.6514837167011267E-2</c:v>
                  </c:pt>
                  <c:pt idx="5">
                    <c:v>9.9456858318904828E-2</c:v>
                  </c:pt>
                </c:numCache>
              </c:numRef>
            </c:plus>
            <c:minus>
              <c:numRef>
                <c:f>'ADSORCIÓN 1'!$M$31:$M$36</c:f>
                <c:numCache>
                  <c:formatCode>General</c:formatCode>
                  <c:ptCount val="6"/>
                  <c:pt idx="0">
                    <c:v>0.25514701644346138</c:v>
                  </c:pt>
                  <c:pt idx="1">
                    <c:v>4.0311288741492729E-2</c:v>
                  </c:pt>
                  <c:pt idx="2">
                    <c:v>6.1644140029690188E-2</c:v>
                  </c:pt>
                  <c:pt idx="3">
                    <c:v>0.10404326023342433</c:v>
                  </c:pt>
                  <c:pt idx="4">
                    <c:v>3.6514837167011267E-2</c:v>
                  </c:pt>
                  <c:pt idx="5">
                    <c:v>9.9456858318904828E-2</c:v>
                  </c:pt>
                </c:numCache>
              </c:numRef>
            </c:minus>
          </c:errBars>
          <c:cat>
            <c:numRef>
              <c:f>'ADSORCIÓN 1'!$L$13:$L$18</c:f>
              <c:numCache>
                <c:formatCode>General</c:formatCode>
                <c:ptCount val="6"/>
                <c:pt idx="0">
                  <c:v>0</c:v>
                </c:pt>
                <c:pt idx="1">
                  <c:v>4.4999999999999998E-2</c:v>
                </c:pt>
                <c:pt idx="2">
                  <c:v>0.09</c:v>
                </c:pt>
                <c:pt idx="3">
                  <c:v>0.18</c:v>
                </c:pt>
                <c:pt idx="4">
                  <c:v>0.27</c:v>
                </c:pt>
                <c:pt idx="5">
                  <c:v>0.45</c:v>
                </c:pt>
              </c:numCache>
            </c:numRef>
          </c:cat>
          <c:val>
            <c:numRef>
              <c:f>'ADSORCIÓN 1'!$M$13:$M$18</c:f>
              <c:numCache>
                <c:formatCode>0.00</c:formatCode>
                <c:ptCount val="6"/>
                <c:pt idx="0">
                  <c:v>7.875</c:v>
                </c:pt>
                <c:pt idx="1">
                  <c:v>8.1675000000000004</c:v>
                </c:pt>
                <c:pt idx="2">
                  <c:v>8.0500000000000007</c:v>
                </c:pt>
                <c:pt idx="3">
                  <c:v>8.0675000000000008</c:v>
                </c:pt>
                <c:pt idx="4">
                  <c:v>8.1300000000000008</c:v>
                </c:pt>
                <c:pt idx="5">
                  <c:v>7.9175000000000004</c:v>
                </c:pt>
              </c:numCache>
            </c:numRef>
          </c:val>
          <c:extLst>
            <c:ext xmlns:c16="http://schemas.microsoft.com/office/drawing/2014/chart" uri="{C3380CC4-5D6E-409C-BE32-E72D297353CC}">
              <c16:uniqueId val="{00000000-0005-455E-9132-858972D545D8}"/>
            </c:ext>
          </c:extLst>
        </c:ser>
        <c:ser>
          <c:idx val="1"/>
          <c:order val="1"/>
          <c:tx>
            <c:strRef>
              <c:f>'ADSORCIÓN 1'!$N$12</c:f>
              <c:strCache>
                <c:ptCount val="1"/>
              </c:strCache>
            </c:strRef>
          </c:tx>
          <c:spPr>
            <a:solidFill>
              <a:schemeClr val="tx1">
                <a:lumMod val="75000"/>
                <a:lumOff val="25000"/>
              </a:schemeClr>
            </a:solidFill>
            <a:ln>
              <a:solidFill>
                <a:schemeClr val="tx1">
                  <a:lumMod val="75000"/>
                  <a:lumOff val="25000"/>
                </a:schemeClr>
              </a:solidFill>
            </a:ln>
          </c:spPr>
          <c:invertIfNegative val="0"/>
          <c:errBars>
            <c:errBarType val="both"/>
            <c:errValType val="cust"/>
            <c:noEndCap val="0"/>
            <c:plus>
              <c:numRef>
                <c:f>'ADSORCIÓN 1'!$N$31:$N$36</c:f>
                <c:numCache>
                  <c:formatCode>General</c:formatCode>
                  <c:ptCount val="6"/>
                  <c:pt idx="0">
                    <c:v>2.1602468994692817E-2</c:v>
                  </c:pt>
                  <c:pt idx="1">
                    <c:v>9.5393920141694635E-2</c:v>
                  </c:pt>
                  <c:pt idx="2">
                    <c:v>9.5742710775631769E-3</c:v>
                  </c:pt>
                  <c:pt idx="3">
                    <c:v>3.0000000000000197E-2</c:v>
                  </c:pt>
                  <c:pt idx="4">
                    <c:v>2.6457513110645734E-2</c:v>
                  </c:pt>
                  <c:pt idx="5">
                    <c:v>4.9999999999998934E-3</c:v>
                  </c:pt>
                </c:numCache>
              </c:numRef>
            </c:plus>
            <c:minus>
              <c:numRef>
                <c:f>'ADSORCIÓN 1'!$N$31:$N$36</c:f>
                <c:numCache>
                  <c:formatCode>General</c:formatCode>
                  <c:ptCount val="6"/>
                  <c:pt idx="0">
                    <c:v>2.1602468994692817E-2</c:v>
                  </c:pt>
                  <c:pt idx="1">
                    <c:v>9.5393920141694635E-2</c:v>
                  </c:pt>
                  <c:pt idx="2">
                    <c:v>9.5742710775631769E-3</c:v>
                  </c:pt>
                  <c:pt idx="3">
                    <c:v>3.0000000000000197E-2</c:v>
                  </c:pt>
                  <c:pt idx="4">
                    <c:v>2.6457513110645734E-2</c:v>
                  </c:pt>
                  <c:pt idx="5">
                    <c:v>4.9999999999998934E-3</c:v>
                  </c:pt>
                </c:numCache>
              </c:numRef>
            </c:minus>
          </c:errBars>
          <c:cat>
            <c:numRef>
              <c:f>'ADSORCIÓN 1'!$L$13:$L$18</c:f>
              <c:numCache>
                <c:formatCode>General</c:formatCode>
                <c:ptCount val="6"/>
                <c:pt idx="0">
                  <c:v>0</c:v>
                </c:pt>
                <c:pt idx="1">
                  <c:v>4.4999999999999998E-2</c:v>
                </c:pt>
                <c:pt idx="2">
                  <c:v>0.09</c:v>
                </c:pt>
                <c:pt idx="3">
                  <c:v>0.18</c:v>
                </c:pt>
                <c:pt idx="4">
                  <c:v>0.27</c:v>
                </c:pt>
                <c:pt idx="5">
                  <c:v>0.45</c:v>
                </c:pt>
              </c:numCache>
            </c:numRef>
          </c:cat>
          <c:val>
            <c:numRef>
              <c:f>'ADSORCIÓN 1'!$N$13:$N$18</c:f>
              <c:numCache>
                <c:formatCode>0.00</c:formatCode>
                <c:ptCount val="6"/>
                <c:pt idx="0">
                  <c:v>7.8900000000000006</c:v>
                </c:pt>
                <c:pt idx="1">
                  <c:v>7.8550000000000004</c:v>
                </c:pt>
                <c:pt idx="2">
                  <c:v>8.0124999999999993</c:v>
                </c:pt>
                <c:pt idx="3">
                  <c:v>7.9550000000000001</c:v>
                </c:pt>
                <c:pt idx="4">
                  <c:v>7.9649999999999999</c:v>
                </c:pt>
                <c:pt idx="5">
                  <c:v>8.057500000000001</c:v>
                </c:pt>
              </c:numCache>
            </c:numRef>
          </c:val>
          <c:extLst>
            <c:ext xmlns:c16="http://schemas.microsoft.com/office/drawing/2014/chart" uri="{C3380CC4-5D6E-409C-BE32-E72D297353CC}">
              <c16:uniqueId val="{00000001-0005-455E-9132-858972D545D8}"/>
            </c:ext>
          </c:extLst>
        </c:ser>
        <c:ser>
          <c:idx val="2"/>
          <c:order val="2"/>
          <c:tx>
            <c:strRef>
              <c:f>'ADSORCIÓN 1'!$O$12</c:f>
              <c:strCache>
                <c:ptCount val="1"/>
              </c:strCache>
            </c:strRef>
          </c:tx>
          <c:spPr>
            <a:solidFill>
              <a:schemeClr val="bg1">
                <a:lumMod val="65000"/>
              </a:schemeClr>
            </a:solidFill>
            <a:ln>
              <a:solidFill>
                <a:schemeClr val="bg1">
                  <a:lumMod val="65000"/>
                </a:schemeClr>
              </a:solidFill>
            </a:ln>
          </c:spPr>
          <c:invertIfNegative val="0"/>
          <c:errBars>
            <c:errBarType val="both"/>
            <c:errValType val="cust"/>
            <c:noEndCap val="0"/>
            <c:plus>
              <c:numRef>
                <c:f>'ADSORCIÓN 1'!$O$31:$O$36</c:f>
                <c:numCache>
                  <c:formatCode>General</c:formatCode>
                  <c:ptCount val="6"/>
                  <c:pt idx="0">
                    <c:v>4.5092497528229226E-2</c:v>
                  </c:pt>
                  <c:pt idx="1">
                    <c:v>2.217355782608341E-2</c:v>
                  </c:pt>
                  <c:pt idx="2">
                    <c:v>5.3774219349672248E-2</c:v>
                  </c:pt>
                  <c:pt idx="3">
                    <c:v>4.349329450233301E-2</c:v>
                  </c:pt>
                  <c:pt idx="4">
                    <c:v>2.6299556396765275E-2</c:v>
                  </c:pt>
                  <c:pt idx="5">
                    <c:v>5.7735026918961348E-3</c:v>
                  </c:pt>
                </c:numCache>
              </c:numRef>
            </c:plus>
            <c:minus>
              <c:numRef>
                <c:f>'ADSORCIÓN 1'!$O$31:$O$36</c:f>
                <c:numCache>
                  <c:formatCode>General</c:formatCode>
                  <c:ptCount val="6"/>
                  <c:pt idx="0">
                    <c:v>4.5092497528229226E-2</c:v>
                  </c:pt>
                  <c:pt idx="1">
                    <c:v>2.217355782608341E-2</c:v>
                  </c:pt>
                  <c:pt idx="2">
                    <c:v>5.3774219349672248E-2</c:v>
                  </c:pt>
                  <c:pt idx="3">
                    <c:v>4.349329450233301E-2</c:v>
                  </c:pt>
                  <c:pt idx="4">
                    <c:v>2.6299556396765275E-2</c:v>
                  </c:pt>
                  <c:pt idx="5">
                    <c:v>5.7735026918961348E-3</c:v>
                  </c:pt>
                </c:numCache>
              </c:numRef>
            </c:minus>
          </c:errBars>
          <c:cat>
            <c:numRef>
              <c:f>'ADSORCIÓN 1'!$L$13:$L$18</c:f>
              <c:numCache>
                <c:formatCode>General</c:formatCode>
                <c:ptCount val="6"/>
                <c:pt idx="0">
                  <c:v>0</c:v>
                </c:pt>
                <c:pt idx="1">
                  <c:v>4.4999999999999998E-2</c:v>
                </c:pt>
                <c:pt idx="2">
                  <c:v>0.09</c:v>
                </c:pt>
                <c:pt idx="3">
                  <c:v>0.18</c:v>
                </c:pt>
                <c:pt idx="4">
                  <c:v>0.27</c:v>
                </c:pt>
                <c:pt idx="5">
                  <c:v>0.45</c:v>
                </c:pt>
              </c:numCache>
            </c:numRef>
          </c:cat>
          <c:val>
            <c:numRef>
              <c:f>'ADSORCIÓN 1'!$O$13:$O$18</c:f>
              <c:numCache>
                <c:formatCode>0.00</c:formatCode>
                <c:ptCount val="6"/>
                <c:pt idx="0">
                  <c:v>7.8349999999999991</c:v>
                </c:pt>
                <c:pt idx="1">
                  <c:v>7.9174999999999995</c:v>
                </c:pt>
                <c:pt idx="2">
                  <c:v>7.9325000000000001</c:v>
                </c:pt>
                <c:pt idx="3">
                  <c:v>8.0075000000000003</c:v>
                </c:pt>
                <c:pt idx="4">
                  <c:v>8.0024999999999995</c:v>
                </c:pt>
                <c:pt idx="5">
                  <c:v>8.0549999999999997</c:v>
                </c:pt>
              </c:numCache>
            </c:numRef>
          </c:val>
          <c:extLst>
            <c:ext xmlns:c16="http://schemas.microsoft.com/office/drawing/2014/chart" uri="{C3380CC4-5D6E-409C-BE32-E72D297353CC}">
              <c16:uniqueId val="{00000002-0005-455E-9132-858972D545D8}"/>
            </c:ext>
          </c:extLst>
        </c:ser>
        <c:ser>
          <c:idx val="3"/>
          <c:order val="3"/>
          <c:tx>
            <c:strRef>
              <c:f>'ADSORCIÓN 1'!$P$12</c:f>
              <c:strCache>
                <c:ptCount val="1"/>
              </c:strCache>
            </c:strRef>
          </c:tx>
          <c:spPr>
            <a:solidFill>
              <a:schemeClr val="bg1"/>
            </a:solidFill>
            <a:ln>
              <a:solidFill>
                <a:sysClr val="windowText" lastClr="000000"/>
              </a:solidFill>
            </a:ln>
          </c:spPr>
          <c:invertIfNegative val="0"/>
          <c:errBars>
            <c:errBarType val="both"/>
            <c:errValType val="cust"/>
            <c:noEndCap val="0"/>
            <c:plus>
              <c:numRef>
                <c:f>'ADSORCIÓN 1'!$P$31:$P$36</c:f>
                <c:numCache>
                  <c:formatCode>General</c:formatCode>
                  <c:ptCount val="6"/>
                  <c:pt idx="0">
                    <c:v>0.12961481396815747</c:v>
                  </c:pt>
                  <c:pt idx="1">
                    <c:v>2.8722813232690457E-2</c:v>
                  </c:pt>
                  <c:pt idx="2">
                    <c:v>8.164965809277086E-3</c:v>
                  </c:pt>
                  <c:pt idx="3">
                    <c:v>3.5118845842841716E-2</c:v>
                  </c:pt>
                  <c:pt idx="4">
                    <c:v>4.0824829046386013E-2</c:v>
                  </c:pt>
                  <c:pt idx="5">
                    <c:v>1.7078251276599572E-2</c:v>
                  </c:pt>
                </c:numCache>
              </c:numRef>
            </c:plus>
            <c:minus>
              <c:numRef>
                <c:f>'ADSORCIÓN 1'!$P$31:$P$36</c:f>
                <c:numCache>
                  <c:formatCode>General</c:formatCode>
                  <c:ptCount val="6"/>
                  <c:pt idx="0">
                    <c:v>0.12961481396815747</c:v>
                  </c:pt>
                  <c:pt idx="1">
                    <c:v>2.8722813232690457E-2</c:v>
                  </c:pt>
                  <c:pt idx="2">
                    <c:v>8.164965809277086E-3</c:v>
                  </c:pt>
                  <c:pt idx="3">
                    <c:v>3.5118845842841716E-2</c:v>
                  </c:pt>
                  <c:pt idx="4">
                    <c:v>4.0824829046386013E-2</c:v>
                  </c:pt>
                  <c:pt idx="5">
                    <c:v>1.7078251276599572E-2</c:v>
                  </c:pt>
                </c:numCache>
              </c:numRef>
            </c:minus>
          </c:errBars>
          <c:cat>
            <c:numRef>
              <c:f>'ADSORCIÓN 1'!$L$13:$L$18</c:f>
              <c:numCache>
                <c:formatCode>General</c:formatCode>
                <c:ptCount val="6"/>
                <c:pt idx="0">
                  <c:v>0</c:v>
                </c:pt>
                <c:pt idx="1">
                  <c:v>4.4999999999999998E-2</c:v>
                </c:pt>
                <c:pt idx="2">
                  <c:v>0.09</c:v>
                </c:pt>
                <c:pt idx="3">
                  <c:v>0.18</c:v>
                </c:pt>
                <c:pt idx="4">
                  <c:v>0.27</c:v>
                </c:pt>
                <c:pt idx="5">
                  <c:v>0.45</c:v>
                </c:pt>
              </c:numCache>
            </c:numRef>
          </c:cat>
          <c:val>
            <c:numRef>
              <c:f>'ADSORCIÓN 1'!$P$13:$P$18</c:f>
              <c:numCache>
                <c:formatCode>0.00</c:formatCode>
                <c:ptCount val="6"/>
                <c:pt idx="0">
                  <c:v>8.379999999999999</c:v>
                </c:pt>
                <c:pt idx="1">
                  <c:v>8.2774999999999999</c:v>
                </c:pt>
                <c:pt idx="2">
                  <c:v>8.16</c:v>
                </c:pt>
                <c:pt idx="3">
                  <c:v>8.245000000000001</c:v>
                </c:pt>
                <c:pt idx="4">
                  <c:v>8.1700000000000017</c:v>
                </c:pt>
                <c:pt idx="5">
                  <c:v>8.1374999999999993</c:v>
                </c:pt>
              </c:numCache>
            </c:numRef>
          </c:val>
          <c:extLst>
            <c:ext xmlns:c16="http://schemas.microsoft.com/office/drawing/2014/chart" uri="{C3380CC4-5D6E-409C-BE32-E72D297353CC}">
              <c16:uniqueId val="{00000003-0005-455E-9132-858972D545D8}"/>
            </c:ext>
          </c:extLst>
        </c:ser>
        <c:dLbls>
          <c:showLegendKey val="0"/>
          <c:showVal val="0"/>
          <c:showCatName val="0"/>
          <c:showSerName val="0"/>
          <c:showPercent val="0"/>
          <c:showBubbleSize val="0"/>
        </c:dLbls>
        <c:gapWidth val="100"/>
        <c:axId val="1587107584"/>
        <c:axId val="1"/>
      </c:barChart>
      <c:catAx>
        <c:axId val="1587107584"/>
        <c:scaling>
          <c:orientation val="minMax"/>
        </c:scaling>
        <c:delete val="0"/>
        <c:axPos val="b"/>
        <c:title>
          <c:tx>
            <c:rich>
              <a:bodyPr/>
              <a:lstStyle/>
              <a:p>
                <a:pPr>
                  <a:defRPr sz="986" b="0" i="0" u="none" strike="noStrike" baseline="0">
                    <a:solidFill>
                      <a:srgbClr val="000000"/>
                    </a:solidFill>
                    <a:latin typeface="Calibri"/>
                    <a:ea typeface="Calibri"/>
                    <a:cs typeface="Calibri"/>
                  </a:defRPr>
                </a:pPr>
                <a:r>
                  <a:rPr lang="es-ES" sz="1183" b="0" i="0" u="none" strike="noStrike" baseline="0">
                    <a:solidFill>
                      <a:srgbClr val="000000"/>
                    </a:solidFill>
                    <a:latin typeface="Times New Roman"/>
                    <a:cs typeface="Times New Roman"/>
                  </a:rPr>
                  <a:t>MPs (g L</a:t>
                </a:r>
                <a:r>
                  <a:rPr lang="es-ES" sz="1183" b="0" i="0" u="none" strike="noStrike" baseline="30000">
                    <a:solidFill>
                      <a:srgbClr val="000000"/>
                    </a:solidFill>
                    <a:latin typeface="Times New Roman"/>
                    <a:cs typeface="Times New Roman"/>
                  </a:rPr>
                  <a:t>-1</a:t>
                </a:r>
                <a:r>
                  <a:rPr lang="es-ES" sz="1183" b="0" i="0" u="none" strike="noStrike" baseline="0">
                    <a:solidFill>
                      <a:srgbClr val="000000"/>
                    </a:solidFill>
                    <a:latin typeface="Times New Roman"/>
                    <a:cs typeface="Times New Roman"/>
                  </a:rPr>
                  <a:t>)</a:t>
                </a:r>
              </a:p>
            </c:rich>
          </c:tx>
          <c:layout>
            <c:manualLayout>
              <c:xMode val="edge"/>
              <c:yMode val="edge"/>
              <c:x val="0.39850685331000291"/>
              <c:y val="0.84140632618551137"/>
            </c:manualLayout>
          </c:layout>
          <c:overlay val="0"/>
        </c:title>
        <c:numFmt formatCode="General" sourceLinked="1"/>
        <c:majorTickMark val="out"/>
        <c:minorTickMark val="none"/>
        <c:tickLblPos val="nextTo"/>
        <c:spPr>
          <a:ln/>
        </c:spPr>
        <c:txPr>
          <a:bodyPr/>
          <a:lstStyle/>
          <a:p>
            <a:pPr>
              <a:defRPr sz="986">
                <a:latin typeface="Times New Roman" panose="02020603050405020304" pitchFamily="18" charset="0"/>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max val="10"/>
          <c:min val="0"/>
        </c:scaling>
        <c:delete val="0"/>
        <c:axPos val="l"/>
        <c:title>
          <c:tx>
            <c:rich>
              <a:bodyPr/>
              <a:lstStyle/>
              <a:p>
                <a:pPr>
                  <a:defRPr sz="1183" b="0" i="0" u="none" strike="noStrike" baseline="0">
                    <a:solidFill>
                      <a:srgbClr val="000000"/>
                    </a:solidFill>
                    <a:latin typeface="Times New Roman"/>
                    <a:ea typeface="Times New Roman"/>
                    <a:cs typeface="Times New Roman"/>
                  </a:defRPr>
                </a:pPr>
                <a:r>
                  <a:rPr lang="es-ES"/>
                  <a:t>pH</a:t>
                </a:r>
              </a:p>
            </c:rich>
          </c:tx>
          <c:overlay val="0"/>
        </c:title>
        <c:numFmt formatCode="0" sourceLinked="0"/>
        <c:majorTickMark val="out"/>
        <c:minorTickMark val="none"/>
        <c:tickLblPos val="nextTo"/>
        <c:spPr>
          <a:ln/>
        </c:spPr>
        <c:txPr>
          <a:bodyPr/>
          <a:lstStyle/>
          <a:p>
            <a:pPr>
              <a:defRPr sz="986">
                <a:latin typeface="Times New Roman" panose="02020603050405020304" pitchFamily="18" charset="0"/>
                <a:cs typeface="Times New Roman" panose="02020603050405020304" pitchFamily="18" charset="0"/>
              </a:defRPr>
            </a:pPr>
            <a:endParaRPr lang="es-ES"/>
          </a:p>
        </c:txPr>
        <c:crossAx val="1587107584"/>
        <c:crosses val="autoZero"/>
        <c:crossBetween val="between"/>
        <c:majorUnit val="2"/>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3">
                <a:latin typeface="Times New Roman" panose="02020603050405020304" pitchFamily="18" charset="0"/>
                <a:cs typeface="Times New Roman" panose="02020603050405020304" pitchFamily="18" charset="0"/>
              </a:defRPr>
            </a:pPr>
            <a:r>
              <a:rPr lang="es-ES" sz="1193">
                <a:latin typeface="Times New Roman" panose="02020603050405020304" pitchFamily="18" charset="0"/>
                <a:cs typeface="Times New Roman" panose="02020603050405020304" pitchFamily="18" charset="0"/>
              </a:rPr>
              <a:t>Station</a:t>
            </a:r>
            <a:r>
              <a:rPr lang="es-ES" sz="1193" baseline="0">
                <a:latin typeface="Times New Roman" panose="02020603050405020304" pitchFamily="18" charset="0"/>
                <a:cs typeface="Times New Roman" panose="02020603050405020304" pitchFamily="18" charset="0"/>
              </a:rPr>
              <a:t> B</a:t>
            </a:r>
            <a:endParaRPr lang="es-ES" sz="1200">
              <a:latin typeface="Times New Roman" panose="02020603050405020304" pitchFamily="18" charset="0"/>
              <a:cs typeface="Times New Roman" panose="02020603050405020304" pitchFamily="18" charset="0"/>
            </a:endParaRPr>
          </a:p>
        </c:rich>
      </c:tx>
      <c:layout>
        <c:manualLayout>
          <c:xMode val="edge"/>
          <c:yMode val="edge"/>
          <c:x val="0.39409160745150756"/>
          <c:y val="8.7698019565736099E-2"/>
        </c:manualLayout>
      </c:layout>
      <c:overlay val="0"/>
    </c:title>
    <c:autoTitleDeleted val="0"/>
    <c:plotArea>
      <c:layout>
        <c:manualLayout>
          <c:layoutTarget val="inner"/>
          <c:xMode val="edge"/>
          <c:yMode val="edge"/>
          <c:x val="0.14989501312335957"/>
          <c:y val="0.12993939393939394"/>
          <c:w val="0.68679405927917547"/>
          <c:h val="0.63095738487234554"/>
        </c:manualLayout>
      </c:layout>
      <c:barChart>
        <c:barDir val="col"/>
        <c:grouping val="clustered"/>
        <c:varyColors val="0"/>
        <c:ser>
          <c:idx val="0"/>
          <c:order val="0"/>
          <c:tx>
            <c:strRef>
              <c:f>'ADSORCIÓN 1'!$T$12</c:f>
              <c:strCache>
                <c:ptCount val="1"/>
              </c:strCache>
            </c:strRef>
          </c:tx>
          <c:spPr>
            <a:solidFill>
              <a:schemeClr val="tx1"/>
            </a:solidFill>
            <a:ln>
              <a:solidFill>
                <a:sysClr val="windowText" lastClr="000000"/>
              </a:solidFill>
            </a:ln>
          </c:spPr>
          <c:invertIfNegative val="0"/>
          <c:errBars>
            <c:errBarType val="both"/>
            <c:errValType val="cust"/>
            <c:noEndCap val="0"/>
            <c:plus>
              <c:numRef>
                <c:f>'ADSORCIÓN 1'!$T$31:$T$36</c:f>
                <c:numCache>
                  <c:formatCode>General</c:formatCode>
                  <c:ptCount val="6"/>
                  <c:pt idx="0">
                    <c:v>2.8867513459481391E-2</c:v>
                  </c:pt>
                  <c:pt idx="1">
                    <c:v>7.1414284285428495E-2</c:v>
                  </c:pt>
                  <c:pt idx="2">
                    <c:v>0.14885675440951068</c:v>
                  </c:pt>
                  <c:pt idx="3">
                    <c:v>0.12311918344975079</c:v>
                  </c:pt>
                  <c:pt idx="4">
                    <c:v>0.15427248620541512</c:v>
                  </c:pt>
                  <c:pt idx="5">
                    <c:v>0.21886068628239272</c:v>
                  </c:pt>
                </c:numCache>
              </c:numRef>
            </c:plus>
            <c:minus>
              <c:numRef>
                <c:f>'ADSORCIÓN 1'!$T$31:$T$36</c:f>
                <c:numCache>
                  <c:formatCode>General</c:formatCode>
                  <c:ptCount val="6"/>
                  <c:pt idx="0">
                    <c:v>2.8867513459481391E-2</c:v>
                  </c:pt>
                  <c:pt idx="1">
                    <c:v>7.1414284285428495E-2</c:v>
                  </c:pt>
                  <c:pt idx="2">
                    <c:v>0.14885675440951068</c:v>
                  </c:pt>
                  <c:pt idx="3">
                    <c:v>0.12311918344975079</c:v>
                  </c:pt>
                  <c:pt idx="4">
                    <c:v>0.15427248620541512</c:v>
                  </c:pt>
                  <c:pt idx="5">
                    <c:v>0.21886068628239272</c:v>
                  </c:pt>
                </c:numCache>
              </c:numRef>
            </c:minus>
          </c:errBars>
          <c:cat>
            <c:numRef>
              <c:f>'ADSORCIÓN 1'!$S$13:$S$18</c:f>
              <c:numCache>
                <c:formatCode>General</c:formatCode>
                <c:ptCount val="6"/>
                <c:pt idx="0">
                  <c:v>0</c:v>
                </c:pt>
                <c:pt idx="1">
                  <c:v>4.4999999999999998E-2</c:v>
                </c:pt>
                <c:pt idx="2">
                  <c:v>0.09</c:v>
                </c:pt>
                <c:pt idx="3">
                  <c:v>0.18</c:v>
                </c:pt>
                <c:pt idx="4">
                  <c:v>0.27</c:v>
                </c:pt>
                <c:pt idx="5">
                  <c:v>0.45</c:v>
                </c:pt>
              </c:numCache>
            </c:numRef>
          </c:cat>
          <c:val>
            <c:numRef>
              <c:f>'ADSORCIÓN 1'!$T$13:$T$18</c:f>
              <c:numCache>
                <c:formatCode>0.00</c:formatCode>
                <c:ptCount val="6"/>
                <c:pt idx="0">
                  <c:v>5.5449999999999999</c:v>
                </c:pt>
                <c:pt idx="1">
                  <c:v>5.5549999999999997</c:v>
                </c:pt>
                <c:pt idx="2">
                  <c:v>5.5225</c:v>
                </c:pt>
                <c:pt idx="3">
                  <c:v>5.4425000000000008</c:v>
                </c:pt>
                <c:pt idx="4">
                  <c:v>5.36</c:v>
                </c:pt>
                <c:pt idx="5">
                  <c:v>5.0649999999999995</c:v>
                </c:pt>
              </c:numCache>
            </c:numRef>
          </c:val>
          <c:extLst>
            <c:ext xmlns:c16="http://schemas.microsoft.com/office/drawing/2014/chart" uri="{C3380CC4-5D6E-409C-BE32-E72D297353CC}">
              <c16:uniqueId val="{00000000-E98C-4329-89A3-DE6274F4C6ED}"/>
            </c:ext>
          </c:extLst>
        </c:ser>
        <c:ser>
          <c:idx val="1"/>
          <c:order val="1"/>
          <c:tx>
            <c:strRef>
              <c:f>'ADSORCIÓN 1'!$U$12</c:f>
              <c:strCache>
                <c:ptCount val="1"/>
              </c:strCache>
            </c:strRef>
          </c:tx>
          <c:spPr>
            <a:solidFill>
              <a:schemeClr val="tx1">
                <a:lumMod val="75000"/>
                <a:lumOff val="25000"/>
              </a:schemeClr>
            </a:solidFill>
            <a:ln>
              <a:solidFill>
                <a:schemeClr val="tx1">
                  <a:lumMod val="75000"/>
                  <a:lumOff val="25000"/>
                </a:schemeClr>
              </a:solidFill>
            </a:ln>
          </c:spPr>
          <c:invertIfNegative val="0"/>
          <c:errBars>
            <c:errBarType val="both"/>
            <c:errValType val="cust"/>
            <c:noEndCap val="0"/>
            <c:plus>
              <c:numRef>
                <c:f>'ADSORCIÓN 1'!$U$31:$U$36</c:f>
                <c:numCache>
                  <c:formatCode>General</c:formatCode>
                  <c:ptCount val="6"/>
                  <c:pt idx="0">
                    <c:v>6.0553007081949668E-2</c:v>
                  </c:pt>
                  <c:pt idx="1">
                    <c:v>4.8304589153964871E-2</c:v>
                  </c:pt>
                  <c:pt idx="2">
                    <c:v>7.831560082980471E-2</c:v>
                  </c:pt>
                  <c:pt idx="3">
                    <c:v>0.21515498289992391</c:v>
                  </c:pt>
                  <c:pt idx="4">
                    <c:v>4.9916597106239975E-2</c:v>
                  </c:pt>
                  <c:pt idx="5">
                    <c:v>7.4105780251385617E-2</c:v>
                  </c:pt>
                </c:numCache>
              </c:numRef>
            </c:plus>
            <c:minus>
              <c:numRef>
                <c:f>'ADSORCIÓN 1'!$U$31:$U$36</c:f>
                <c:numCache>
                  <c:formatCode>General</c:formatCode>
                  <c:ptCount val="6"/>
                  <c:pt idx="0">
                    <c:v>6.0553007081949668E-2</c:v>
                  </c:pt>
                  <c:pt idx="1">
                    <c:v>4.8304589153964871E-2</c:v>
                  </c:pt>
                  <c:pt idx="2">
                    <c:v>7.831560082980471E-2</c:v>
                  </c:pt>
                  <c:pt idx="3">
                    <c:v>0.21515498289992391</c:v>
                  </c:pt>
                  <c:pt idx="4">
                    <c:v>4.9916597106239975E-2</c:v>
                  </c:pt>
                  <c:pt idx="5">
                    <c:v>7.4105780251385617E-2</c:v>
                  </c:pt>
                </c:numCache>
              </c:numRef>
            </c:minus>
          </c:errBars>
          <c:cat>
            <c:numRef>
              <c:f>'ADSORCIÓN 1'!$S$13:$S$18</c:f>
              <c:numCache>
                <c:formatCode>General</c:formatCode>
                <c:ptCount val="6"/>
                <c:pt idx="0">
                  <c:v>0</c:v>
                </c:pt>
                <c:pt idx="1">
                  <c:v>4.4999999999999998E-2</c:v>
                </c:pt>
                <c:pt idx="2">
                  <c:v>0.09</c:v>
                </c:pt>
                <c:pt idx="3">
                  <c:v>0.18</c:v>
                </c:pt>
                <c:pt idx="4">
                  <c:v>0.27</c:v>
                </c:pt>
                <c:pt idx="5">
                  <c:v>0.45</c:v>
                </c:pt>
              </c:numCache>
            </c:numRef>
          </c:cat>
          <c:val>
            <c:numRef>
              <c:f>'ADSORCIÓN 1'!$U$13:$U$18</c:f>
              <c:numCache>
                <c:formatCode>0.00</c:formatCode>
                <c:ptCount val="6"/>
                <c:pt idx="0">
                  <c:v>5.5200000000000005</c:v>
                </c:pt>
                <c:pt idx="1">
                  <c:v>5.57</c:v>
                </c:pt>
                <c:pt idx="2">
                  <c:v>5.58</c:v>
                </c:pt>
                <c:pt idx="3">
                  <c:v>5.4675000000000011</c:v>
                </c:pt>
                <c:pt idx="4">
                  <c:v>5.5825000000000005</c:v>
                </c:pt>
                <c:pt idx="5">
                  <c:v>5.5075000000000003</c:v>
                </c:pt>
              </c:numCache>
            </c:numRef>
          </c:val>
          <c:extLst>
            <c:ext xmlns:c16="http://schemas.microsoft.com/office/drawing/2014/chart" uri="{C3380CC4-5D6E-409C-BE32-E72D297353CC}">
              <c16:uniqueId val="{00000001-E98C-4329-89A3-DE6274F4C6ED}"/>
            </c:ext>
          </c:extLst>
        </c:ser>
        <c:ser>
          <c:idx val="2"/>
          <c:order val="2"/>
          <c:tx>
            <c:strRef>
              <c:f>'ADSORCIÓN 1'!$V$12</c:f>
              <c:strCache>
                <c:ptCount val="1"/>
              </c:strCache>
            </c:strRef>
          </c:tx>
          <c:spPr>
            <a:solidFill>
              <a:schemeClr val="bg1">
                <a:lumMod val="65000"/>
              </a:schemeClr>
            </a:solidFill>
            <a:ln>
              <a:solidFill>
                <a:schemeClr val="bg1">
                  <a:lumMod val="65000"/>
                </a:schemeClr>
              </a:solidFill>
            </a:ln>
          </c:spPr>
          <c:invertIfNegative val="0"/>
          <c:errBars>
            <c:errBarType val="both"/>
            <c:errValType val="cust"/>
            <c:noEndCap val="0"/>
            <c:plus>
              <c:numRef>
                <c:f>'ADSORCIÓN 1'!$V$31:$V$36</c:f>
                <c:numCache>
                  <c:formatCode>General</c:formatCode>
                  <c:ptCount val="6"/>
                  <c:pt idx="0">
                    <c:v>9.3229108472980105E-2</c:v>
                  </c:pt>
                  <c:pt idx="1">
                    <c:v>9.4999999999999932E-2</c:v>
                  </c:pt>
                  <c:pt idx="2">
                    <c:v>7.4999999999999734E-2</c:v>
                  </c:pt>
                  <c:pt idx="3">
                    <c:v>0.10750968948580067</c:v>
                  </c:pt>
                  <c:pt idx="4">
                    <c:v>8.5391256382996744E-2</c:v>
                  </c:pt>
                  <c:pt idx="5">
                    <c:v>0.1135414755350074</c:v>
                  </c:pt>
                </c:numCache>
              </c:numRef>
            </c:plus>
            <c:minus>
              <c:numRef>
                <c:f>'ADSORCIÓN 1'!$V$31:$V$36</c:f>
                <c:numCache>
                  <c:formatCode>General</c:formatCode>
                  <c:ptCount val="6"/>
                  <c:pt idx="0">
                    <c:v>9.3229108472980105E-2</c:v>
                  </c:pt>
                  <c:pt idx="1">
                    <c:v>9.4999999999999932E-2</c:v>
                  </c:pt>
                  <c:pt idx="2">
                    <c:v>7.4999999999999734E-2</c:v>
                  </c:pt>
                  <c:pt idx="3">
                    <c:v>0.10750968948580067</c:v>
                  </c:pt>
                  <c:pt idx="4">
                    <c:v>8.5391256382996744E-2</c:v>
                  </c:pt>
                  <c:pt idx="5">
                    <c:v>0.1135414755350074</c:v>
                  </c:pt>
                </c:numCache>
              </c:numRef>
            </c:minus>
          </c:errBars>
          <c:cat>
            <c:numRef>
              <c:f>'ADSORCIÓN 1'!$S$13:$S$18</c:f>
              <c:numCache>
                <c:formatCode>General</c:formatCode>
                <c:ptCount val="6"/>
                <c:pt idx="0">
                  <c:v>0</c:v>
                </c:pt>
                <c:pt idx="1">
                  <c:v>4.4999999999999998E-2</c:v>
                </c:pt>
                <c:pt idx="2">
                  <c:v>0.09</c:v>
                </c:pt>
                <c:pt idx="3">
                  <c:v>0.18</c:v>
                </c:pt>
                <c:pt idx="4">
                  <c:v>0.27</c:v>
                </c:pt>
                <c:pt idx="5">
                  <c:v>0.45</c:v>
                </c:pt>
              </c:numCache>
            </c:numRef>
          </c:cat>
          <c:val>
            <c:numRef>
              <c:f>'ADSORCIÓN 1'!$V$13:$V$18</c:f>
              <c:numCache>
                <c:formatCode>0.00</c:formatCode>
                <c:ptCount val="6"/>
                <c:pt idx="0">
                  <c:v>5.7375000000000007</c:v>
                </c:pt>
                <c:pt idx="1">
                  <c:v>5.5525000000000002</c:v>
                </c:pt>
                <c:pt idx="2">
                  <c:v>5.5374999999999996</c:v>
                </c:pt>
                <c:pt idx="3">
                  <c:v>5.5075000000000003</c:v>
                </c:pt>
                <c:pt idx="4">
                  <c:v>5.7875000000000005</c:v>
                </c:pt>
                <c:pt idx="5">
                  <c:v>5.9075000000000006</c:v>
                </c:pt>
              </c:numCache>
            </c:numRef>
          </c:val>
          <c:extLst>
            <c:ext xmlns:c16="http://schemas.microsoft.com/office/drawing/2014/chart" uri="{C3380CC4-5D6E-409C-BE32-E72D297353CC}">
              <c16:uniqueId val="{00000002-E98C-4329-89A3-DE6274F4C6ED}"/>
            </c:ext>
          </c:extLst>
        </c:ser>
        <c:ser>
          <c:idx val="3"/>
          <c:order val="3"/>
          <c:tx>
            <c:strRef>
              <c:f>'ADSORCIÓN 1'!$W$12</c:f>
              <c:strCache>
                <c:ptCount val="1"/>
              </c:strCache>
            </c:strRef>
          </c:tx>
          <c:spPr>
            <a:solidFill>
              <a:schemeClr val="bg1"/>
            </a:solidFill>
            <a:ln>
              <a:solidFill>
                <a:sysClr val="windowText" lastClr="000000"/>
              </a:solidFill>
            </a:ln>
          </c:spPr>
          <c:invertIfNegative val="0"/>
          <c:errBars>
            <c:errBarType val="both"/>
            <c:errValType val="cust"/>
            <c:noEndCap val="0"/>
            <c:plus>
              <c:numRef>
                <c:f>'ADSORCIÓN 1'!$W$31:$W$36</c:f>
                <c:numCache>
                  <c:formatCode>General</c:formatCode>
                  <c:ptCount val="6"/>
                  <c:pt idx="0">
                    <c:v>6.2915286960589359E-2</c:v>
                  </c:pt>
                  <c:pt idx="1">
                    <c:v>5.4160256030906559E-2</c:v>
                  </c:pt>
                  <c:pt idx="2">
                    <c:v>7.0710678118654752E-2</c:v>
                  </c:pt>
                  <c:pt idx="3">
                    <c:v>9.1469484893415109E-2</c:v>
                  </c:pt>
                  <c:pt idx="4">
                    <c:v>2.9999999999999805E-2</c:v>
                  </c:pt>
                  <c:pt idx="5">
                    <c:v>2.217355782608341E-2</c:v>
                  </c:pt>
                </c:numCache>
              </c:numRef>
            </c:plus>
            <c:minus>
              <c:numRef>
                <c:f>'ADSORCIÓN 1'!$W$31:$W$36</c:f>
                <c:numCache>
                  <c:formatCode>General</c:formatCode>
                  <c:ptCount val="6"/>
                  <c:pt idx="0">
                    <c:v>6.2915286960589359E-2</c:v>
                  </c:pt>
                  <c:pt idx="1">
                    <c:v>5.4160256030906559E-2</c:v>
                  </c:pt>
                  <c:pt idx="2">
                    <c:v>7.0710678118654752E-2</c:v>
                  </c:pt>
                  <c:pt idx="3">
                    <c:v>9.1469484893415109E-2</c:v>
                  </c:pt>
                  <c:pt idx="4">
                    <c:v>2.9999999999999805E-2</c:v>
                  </c:pt>
                  <c:pt idx="5">
                    <c:v>2.217355782608341E-2</c:v>
                  </c:pt>
                </c:numCache>
              </c:numRef>
            </c:minus>
          </c:errBars>
          <c:cat>
            <c:numRef>
              <c:f>'ADSORCIÓN 1'!$S$13:$S$18</c:f>
              <c:numCache>
                <c:formatCode>General</c:formatCode>
                <c:ptCount val="6"/>
                <c:pt idx="0">
                  <c:v>0</c:v>
                </c:pt>
                <c:pt idx="1">
                  <c:v>4.4999999999999998E-2</c:v>
                </c:pt>
                <c:pt idx="2">
                  <c:v>0.09</c:v>
                </c:pt>
                <c:pt idx="3">
                  <c:v>0.18</c:v>
                </c:pt>
                <c:pt idx="4">
                  <c:v>0.27</c:v>
                </c:pt>
                <c:pt idx="5">
                  <c:v>0.45</c:v>
                </c:pt>
              </c:numCache>
            </c:numRef>
          </c:cat>
          <c:val>
            <c:numRef>
              <c:f>'ADSORCIÓN 1'!$W$13:$W$18</c:f>
              <c:numCache>
                <c:formatCode>0.00</c:formatCode>
                <c:ptCount val="6"/>
                <c:pt idx="0">
                  <c:v>5.7125000000000004</c:v>
                </c:pt>
                <c:pt idx="1">
                  <c:v>5.82</c:v>
                </c:pt>
                <c:pt idx="2">
                  <c:v>5.7399999999999993</c:v>
                </c:pt>
                <c:pt idx="3">
                  <c:v>5.7350000000000003</c:v>
                </c:pt>
                <c:pt idx="4">
                  <c:v>5.7450000000000001</c:v>
                </c:pt>
                <c:pt idx="5">
                  <c:v>5.6825000000000001</c:v>
                </c:pt>
              </c:numCache>
            </c:numRef>
          </c:val>
          <c:extLst>
            <c:ext xmlns:c16="http://schemas.microsoft.com/office/drawing/2014/chart" uri="{C3380CC4-5D6E-409C-BE32-E72D297353CC}">
              <c16:uniqueId val="{00000003-E98C-4329-89A3-DE6274F4C6ED}"/>
            </c:ext>
          </c:extLst>
        </c:ser>
        <c:dLbls>
          <c:showLegendKey val="0"/>
          <c:showVal val="0"/>
          <c:showCatName val="0"/>
          <c:showSerName val="0"/>
          <c:showPercent val="0"/>
          <c:showBubbleSize val="0"/>
        </c:dLbls>
        <c:gapWidth val="100"/>
        <c:axId val="1587962224"/>
        <c:axId val="1"/>
      </c:barChart>
      <c:catAx>
        <c:axId val="1587962224"/>
        <c:scaling>
          <c:orientation val="minMax"/>
        </c:scaling>
        <c:delete val="0"/>
        <c:axPos val="b"/>
        <c:title>
          <c:tx>
            <c:rich>
              <a:bodyPr/>
              <a:lstStyle/>
              <a:p>
                <a:pPr>
                  <a:defRPr sz="994" b="0" i="0" u="none" strike="noStrike" baseline="0">
                    <a:solidFill>
                      <a:srgbClr val="000000"/>
                    </a:solidFill>
                    <a:latin typeface="Calibri"/>
                    <a:ea typeface="Calibri"/>
                    <a:cs typeface="Calibri"/>
                  </a:defRPr>
                </a:pPr>
                <a:r>
                  <a:rPr lang="es-ES" sz="1193" b="0" i="0" u="none" strike="noStrike" baseline="0">
                    <a:solidFill>
                      <a:srgbClr val="000000"/>
                    </a:solidFill>
                    <a:latin typeface="Times New Roman"/>
                    <a:cs typeface="Times New Roman"/>
                  </a:rPr>
                  <a:t>MPs (g L</a:t>
                </a:r>
                <a:r>
                  <a:rPr lang="es-ES" sz="1193" b="0" i="0" u="none" strike="noStrike" baseline="30000">
                    <a:solidFill>
                      <a:srgbClr val="000000"/>
                    </a:solidFill>
                    <a:latin typeface="Times New Roman"/>
                    <a:cs typeface="Times New Roman"/>
                  </a:rPr>
                  <a:t>-1</a:t>
                </a:r>
                <a:r>
                  <a:rPr lang="es-ES" sz="1193" b="0" i="0" u="none" strike="noStrike" baseline="0">
                    <a:solidFill>
                      <a:srgbClr val="000000"/>
                    </a:solidFill>
                    <a:latin typeface="Times New Roman"/>
                    <a:cs typeface="Times New Roman"/>
                  </a:rPr>
                  <a:t>)</a:t>
                </a:r>
              </a:p>
            </c:rich>
          </c:tx>
          <c:overlay val="0"/>
        </c:title>
        <c:numFmt formatCode="General" sourceLinked="1"/>
        <c:majorTickMark val="out"/>
        <c:minorTickMark val="none"/>
        <c:tickLblPos val="nextTo"/>
        <c:spPr>
          <a:ln/>
        </c:spPr>
        <c:txPr>
          <a:bodyPr/>
          <a:lstStyle/>
          <a:p>
            <a:pPr>
              <a:defRPr sz="994">
                <a:latin typeface="Times New Roman" panose="02020603050405020304" pitchFamily="18" charset="0"/>
                <a:cs typeface="Times New Roman" panose="02020603050405020304" pitchFamily="18" charset="0"/>
              </a:defRPr>
            </a:pPr>
            <a:endParaRPr lang="es-ES"/>
          </a:p>
        </c:txPr>
        <c:crossAx val="1"/>
        <c:crosses val="autoZero"/>
        <c:auto val="1"/>
        <c:lblAlgn val="ctr"/>
        <c:lblOffset val="100"/>
        <c:noMultiLvlLbl val="0"/>
      </c:catAx>
      <c:valAx>
        <c:axId val="1"/>
        <c:scaling>
          <c:orientation val="minMax"/>
          <c:max val="8"/>
        </c:scaling>
        <c:delete val="0"/>
        <c:axPos val="l"/>
        <c:title>
          <c:tx>
            <c:rich>
              <a:bodyPr/>
              <a:lstStyle/>
              <a:p>
                <a:pPr>
                  <a:defRPr sz="994" b="0" i="0" u="none" strike="noStrike" baseline="0">
                    <a:solidFill>
                      <a:srgbClr val="000000"/>
                    </a:solidFill>
                    <a:latin typeface="Calibri"/>
                    <a:ea typeface="Calibri"/>
                    <a:cs typeface="Calibri"/>
                  </a:defRPr>
                </a:pPr>
                <a:r>
                  <a:rPr lang="es-ES" sz="1193" b="0" i="0" u="none" strike="noStrike" baseline="0">
                    <a:solidFill>
                      <a:srgbClr val="000000"/>
                    </a:solidFill>
                    <a:latin typeface="Times New Roman"/>
                    <a:cs typeface="Times New Roman"/>
                  </a:rPr>
                  <a:t>Conductivity (mS cm</a:t>
                </a:r>
                <a:r>
                  <a:rPr lang="es-ES" sz="1193" b="0" i="0" u="none" strike="noStrike" baseline="30000">
                    <a:solidFill>
                      <a:srgbClr val="000000"/>
                    </a:solidFill>
                    <a:latin typeface="Times New Roman"/>
                    <a:cs typeface="Times New Roman"/>
                  </a:rPr>
                  <a:t>-1</a:t>
                </a:r>
                <a:r>
                  <a:rPr lang="es-ES" sz="1193" b="0" i="0" u="none" strike="noStrike" baseline="0">
                    <a:solidFill>
                      <a:srgbClr val="000000"/>
                    </a:solidFill>
                    <a:latin typeface="Times New Roman"/>
                    <a:cs typeface="Times New Roman"/>
                  </a:rPr>
                  <a:t>)</a:t>
                </a:r>
              </a:p>
            </c:rich>
          </c:tx>
          <c:overlay val="0"/>
        </c:title>
        <c:numFmt formatCode="0" sourceLinked="0"/>
        <c:majorTickMark val="out"/>
        <c:minorTickMark val="none"/>
        <c:tickLblPos val="nextTo"/>
        <c:spPr>
          <a:ln/>
        </c:spPr>
        <c:txPr>
          <a:bodyPr/>
          <a:lstStyle/>
          <a:p>
            <a:pPr>
              <a:defRPr sz="994">
                <a:latin typeface="Times New Roman" panose="02020603050405020304" pitchFamily="18" charset="0"/>
                <a:cs typeface="Times New Roman" panose="02020603050405020304" pitchFamily="18" charset="0"/>
              </a:defRPr>
            </a:pPr>
            <a:endParaRPr lang="es-ES"/>
          </a:p>
        </c:txPr>
        <c:crossAx val="1587962224"/>
        <c:crosses val="autoZero"/>
        <c:crossBetween val="between"/>
        <c:majorUnit val="2"/>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1">
                <a:solidFill>
                  <a:sysClr val="windowText" lastClr="000000"/>
                </a:solidFill>
                <a:latin typeface="Times New Roman" panose="02020603050405020304" pitchFamily="18" charset="0"/>
                <a:cs typeface="Times New Roman" panose="02020603050405020304" pitchFamily="18" charset="0"/>
              </a:rPr>
              <a:t>Station A </a:t>
            </a:r>
          </a:p>
        </c:rich>
      </c:tx>
      <c:layout>
        <c:manualLayout>
          <c:xMode val="edge"/>
          <c:yMode val="edge"/>
          <c:x val="0.44580555555555562"/>
          <c:y val="9.722222222222222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22387855871578058"/>
          <c:y val="0.15433789954337901"/>
          <c:w val="0.72423050021122026"/>
          <c:h val="0.67997123647215341"/>
        </c:manualLayout>
      </c:layout>
      <c:scatterChart>
        <c:scatterStyle val="lineMarker"/>
        <c:varyColors val="0"/>
        <c:ser>
          <c:idx val="0"/>
          <c:order val="0"/>
          <c:tx>
            <c:strRef>
              <c:f>'[SRP_def y COSTE BENEFICIO_DEFFFFFFFFFFFFFFFFF.xlsx]STATION A'!$L$3</c:f>
              <c:strCache>
                <c:ptCount val="1"/>
                <c:pt idx="0">
                  <c:v>Initial cost</c:v>
                </c:pt>
              </c:strCache>
            </c:strRef>
          </c:tx>
          <c:spPr>
            <a:ln w="28575" cap="rnd">
              <a:noFill/>
              <a:round/>
            </a:ln>
            <a:effectLst/>
          </c:spPr>
          <c:marker>
            <c:symbol val="circle"/>
            <c:size val="5"/>
            <c:spPr>
              <a:solidFill>
                <a:schemeClr val="tx1"/>
              </a:solidFill>
              <a:ln w="9525">
                <a:solidFill>
                  <a:srgbClr val="000000"/>
                </a:solidFill>
              </a:ln>
              <a:effectLst/>
            </c:spPr>
          </c:marker>
          <c:xVal>
            <c:numRef>
              <c:f>'[SRP_def y COSTE BENEFICIO_DEFFFFFFFFFFFFFFFFF.xlsx]STATION A'!$K$4:$K$8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A'!$L$4:$L$8</c:f>
              <c:numCache>
                <c:formatCode>0.0000</c:formatCode>
                <c:ptCount val="5"/>
                <c:pt idx="0">
                  <c:v>5.1999999999999995E-4</c:v>
                </c:pt>
                <c:pt idx="1">
                  <c:v>1.0399999999999999E-4</c:v>
                </c:pt>
                <c:pt idx="2">
                  <c:v>2.0799999999999998E-3</c:v>
                </c:pt>
                <c:pt idx="3">
                  <c:v>3.1199999999999999E-3</c:v>
                </c:pt>
                <c:pt idx="4">
                  <c:v>5.1999999999999998E-3</c:v>
                </c:pt>
              </c:numCache>
            </c:numRef>
          </c:yVal>
          <c:smooth val="0"/>
          <c:extLst>
            <c:ext xmlns:c16="http://schemas.microsoft.com/office/drawing/2014/chart" uri="{C3380CC4-5D6E-409C-BE32-E72D297353CC}">
              <c16:uniqueId val="{00000000-3613-4F82-9690-7A6D2A9420B9}"/>
            </c:ext>
          </c:extLst>
        </c:ser>
        <c:ser>
          <c:idx val="1"/>
          <c:order val="1"/>
          <c:tx>
            <c:strRef>
              <c:f>'[SRP_def y COSTE BENEFICIO_DEFFFFFFFFFFFFFFFFF.xlsx]STATION A'!$M$3</c:f>
              <c:strCache>
                <c:ptCount val="1"/>
                <c:pt idx="0">
                  <c:v>Final cost</c:v>
                </c:pt>
              </c:strCache>
            </c:strRef>
          </c:tx>
          <c:spPr>
            <a:ln w="28575" cap="rnd">
              <a:noFill/>
              <a:round/>
            </a:ln>
            <a:effectLst/>
          </c:spPr>
          <c:marker>
            <c:symbol val="square"/>
            <c:size val="5"/>
            <c:spPr>
              <a:solidFill>
                <a:sysClr val="window" lastClr="FFFFFF"/>
              </a:solidFill>
              <a:ln w="9525">
                <a:solidFill>
                  <a:schemeClr val="tx1">
                    <a:lumMod val="95000"/>
                    <a:lumOff val="5000"/>
                  </a:schemeClr>
                </a:solidFill>
              </a:ln>
              <a:effectLst/>
            </c:spPr>
          </c:marker>
          <c:xVal>
            <c:numRef>
              <c:f>'[SRP_def y COSTE BENEFICIO_DEFFFFFFFFFFFFFFFFF.xlsx]STATION A'!$K$4:$K$8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A'!$M$4:$M$8</c:f>
              <c:numCache>
                <c:formatCode>0.0000</c:formatCode>
                <c:ptCount val="5"/>
                <c:pt idx="0">
                  <c:v>5.1999999999999995E-4</c:v>
                </c:pt>
                <c:pt idx="1">
                  <c:v>5.1999999999999997E-5</c:v>
                </c:pt>
                <c:pt idx="2">
                  <c:v>1.0399999999999999E-3</c:v>
                </c:pt>
                <c:pt idx="3">
                  <c:v>7.7999999999999999E-4</c:v>
                </c:pt>
                <c:pt idx="4">
                  <c:v>1.2999999999999999E-3</c:v>
                </c:pt>
              </c:numCache>
            </c:numRef>
          </c:yVal>
          <c:smooth val="0"/>
          <c:extLst>
            <c:ext xmlns:c16="http://schemas.microsoft.com/office/drawing/2014/chart" uri="{C3380CC4-5D6E-409C-BE32-E72D297353CC}">
              <c16:uniqueId val="{00000001-3613-4F82-9690-7A6D2A9420B9}"/>
            </c:ext>
          </c:extLst>
        </c:ser>
        <c:dLbls>
          <c:showLegendKey val="0"/>
          <c:showVal val="0"/>
          <c:showCatName val="0"/>
          <c:showSerName val="0"/>
          <c:showPercent val="0"/>
          <c:showBubbleSize val="0"/>
        </c:dLbls>
        <c:axId val="330898575"/>
        <c:axId val="330900655"/>
      </c:scatterChart>
      <c:valAx>
        <c:axId val="330898575"/>
        <c:scaling>
          <c:orientation val="minMax"/>
        </c:scaling>
        <c:delete val="0"/>
        <c:axPos val="b"/>
        <c:numFmt formatCode="0.0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30900655"/>
        <c:crossesAt val="-1.0000000000000002E-3"/>
        <c:crossBetween val="midCat"/>
      </c:valAx>
      <c:valAx>
        <c:axId val="330900655"/>
        <c:scaling>
          <c:orientation val="minMax"/>
          <c:min val="-1.0000000000000002E-3"/>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 L</a:t>
                </a:r>
                <a:r>
                  <a:rPr lang="es-ES" sz="1200" baseline="30000">
                    <a:solidFill>
                      <a:sysClr val="windowText" lastClr="000000"/>
                    </a:solidFill>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30898575"/>
        <c:crosses val="autoZero"/>
        <c:crossBetween val="midCat"/>
      </c:valAx>
      <c:spPr>
        <a:noFill/>
        <a:ln>
          <a:noFill/>
        </a:ln>
        <a:effectLst/>
      </c:spPr>
    </c:plotArea>
    <c:legend>
      <c:legendPos val="b"/>
      <c:layout>
        <c:manualLayout>
          <c:xMode val="edge"/>
          <c:yMode val="edge"/>
          <c:x val="0.23041357874170076"/>
          <c:y val="0.17618889889686298"/>
          <c:w val="0.1939097033525721"/>
          <c:h val="0.17113043161271504"/>
        </c:manualLayout>
      </c:layout>
      <c:overlay val="0"/>
      <c:spPr>
        <a:solidFill>
          <a:schemeClr val="bg1"/>
        </a:solidFill>
        <a:ln w="6350" cap="flat" cmpd="sng" algn="ctr">
          <a:solidFill>
            <a:schemeClr val="bg1"/>
          </a:solidFill>
          <a:prstDash val="solid"/>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1">
                <a:solidFill>
                  <a:sysClr val="windowText" lastClr="000000"/>
                </a:solidFill>
                <a:latin typeface="Times New Roman" panose="02020603050405020304" pitchFamily="18" charset="0"/>
                <a:cs typeface="Times New Roman" panose="02020603050405020304" pitchFamily="18" charset="0"/>
              </a:rPr>
              <a:t>Station</a:t>
            </a:r>
            <a:r>
              <a:rPr lang="es-ES" sz="1200" b="1" baseline="0">
                <a:solidFill>
                  <a:sysClr val="windowText" lastClr="000000"/>
                </a:solidFill>
                <a:latin typeface="Times New Roman" panose="02020603050405020304" pitchFamily="18" charset="0"/>
                <a:cs typeface="Times New Roman" panose="02020603050405020304" pitchFamily="18" charset="0"/>
              </a:rPr>
              <a:t> A</a:t>
            </a:r>
            <a:endParaRPr lang="es-E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544444444444446"/>
          <c:y val="8.796296296296296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20308694753022591"/>
          <c:y val="0.15157480314960631"/>
          <c:w val="0.71557240174456826"/>
          <c:h val="0.68098533697067387"/>
        </c:manualLayout>
      </c:layout>
      <c:scatterChart>
        <c:scatterStyle val="lineMarker"/>
        <c:varyColors val="0"/>
        <c:ser>
          <c:idx val="0"/>
          <c:order val="0"/>
          <c:tx>
            <c:strRef>
              <c:f>'[SRP_def y COSTE BENEFICIO_DEFFFFFFFFFFFFFFFFF.xlsx]STATION A'!$E$3</c:f>
              <c:strCache>
                <c:ptCount val="1"/>
                <c:pt idx="0">
                  <c:v>1st</c:v>
                </c:pt>
              </c:strCache>
            </c:strRef>
          </c:tx>
          <c:spPr>
            <a:ln w="28575" cap="rnd">
              <a:noFill/>
              <a:round/>
            </a:ln>
            <a:effectLst/>
          </c:spPr>
          <c:marker>
            <c:symbol val="circle"/>
            <c:size val="5"/>
            <c:spPr>
              <a:solidFill>
                <a:sysClr val="window" lastClr="FFFFFF"/>
              </a:solidFill>
              <a:ln w="9525">
                <a:solidFill>
                  <a:schemeClr val="tx1"/>
                </a:solidFill>
              </a:ln>
              <a:effectLst/>
            </c:spPr>
          </c:marker>
          <c:errBars>
            <c:errDir val="y"/>
            <c:errBarType val="both"/>
            <c:errValType val="cust"/>
            <c:noEndCap val="0"/>
            <c:plus>
              <c:numRef>
                <c:f>'[SRP_def y COSTE BENEFICIO_DEFFFFFFFFFFFFFFFFF.xlsx]STATION A'!$E$13:$E$17</c:f>
                <c:numCache>
                  <c:formatCode>General</c:formatCode>
                  <c:ptCount val="5"/>
                  <c:pt idx="0">
                    <c:v>2.1516849590061935</c:v>
                  </c:pt>
                  <c:pt idx="1">
                    <c:v>7.4509104860811002</c:v>
                  </c:pt>
                  <c:pt idx="2">
                    <c:v>8.7419407369300384</c:v>
                  </c:pt>
                  <c:pt idx="3">
                    <c:v>1.5126606138583594</c:v>
                  </c:pt>
                  <c:pt idx="4">
                    <c:v>5.7123527696293595</c:v>
                  </c:pt>
                </c:numCache>
              </c:numRef>
            </c:plus>
            <c:minus>
              <c:numRef>
                <c:f>'[SRP_def y COSTE BENEFICIO_DEFFFFFFFFFFFFFFFFF.xlsx]STATION A'!$E$13:$E$17</c:f>
                <c:numCache>
                  <c:formatCode>General</c:formatCode>
                  <c:ptCount val="5"/>
                  <c:pt idx="0">
                    <c:v>2.1516849590061935</c:v>
                  </c:pt>
                  <c:pt idx="1">
                    <c:v>7.4509104860811002</c:v>
                  </c:pt>
                  <c:pt idx="2">
                    <c:v>8.7419407369300384</c:v>
                  </c:pt>
                  <c:pt idx="3">
                    <c:v>1.5126606138583594</c:v>
                  </c:pt>
                  <c:pt idx="4">
                    <c:v>5.7123527696293595</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A'!$D$4:$D$8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A'!$E$4:$E$8</c:f>
              <c:numCache>
                <c:formatCode>0.0000</c:formatCode>
                <c:ptCount val="5"/>
                <c:pt idx="0">
                  <c:v>92.518233805051551</c:v>
                </c:pt>
                <c:pt idx="1">
                  <c:v>92.955174819391971</c:v>
                </c:pt>
                <c:pt idx="2">
                  <c:v>89.787352465423879</c:v>
                </c:pt>
                <c:pt idx="3">
                  <c:v>95.558445294710751</c:v>
                </c:pt>
                <c:pt idx="4">
                  <c:v>87.056471125796207</c:v>
                </c:pt>
              </c:numCache>
            </c:numRef>
          </c:yVal>
          <c:smooth val="0"/>
          <c:extLst>
            <c:ext xmlns:c16="http://schemas.microsoft.com/office/drawing/2014/chart" uri="{C3380CC4-5D6E-409C-BE32-E72D297353CC}">
              <c16:uniqueId val="{00000000-5202-4E8F-AEDB-850E6349CAFC}"/>
            </c:ext>
          </c:extLst>
        </c:ser>
        <c:ser>
          <c:idx val="1"/>
          <c:order val="1"/>
          <c:tx>
            <c:strRef>
              <c:f>'[SRP_def y COSTE BENEFICIO_DEFFFFFFFFFFFFFFFFF.xlsx]STATION A'!$F$3</c:f>
              <c:strCache>
                <c:ptCount val="1"/>
                <c:pt idx="0">
                  <c:v>2nd</c:v>
                </c:pt>
              </c:strCache>
            </c:strRef>
          </c:tx>
          <c:spPr>
            <a:ln w="28575" cap="rnd">
              <a:noFill/>
              <a:round/>
            </a:ln>
            <a:effectLst/>
          </c:spPr>
          <c:marker>
            <c:symbol val="square"/>
            <c:size val="5"/>
            <c:spPr>
              <a:solidFill>
                <a:sysClr val="window" lastClr="FFFFFF"/>
              </a:solidFill>
              <a:ln w="9525">
                <a:solidFill>
                  <a:schemeClr val="tx1"/>
                </a:solidFill>
              </a:ln>
              <a:effectLst/>
            </c:spPr>
          </c:marker>
          <c:errBars>
            <c:errDir val="y"/>
            <c:errBarType val="both"/>
            <c:errValType val="cust"/>
            <c:noEndCap val="0"/>
            <c:plus>
              <c:numRef>
                <c:f>'[SRP_def y COSTE BENEFICIO_DEFFFFFFFFFFFFFFFFF.xlsx]STATION A'!$F$13:$F$17</c:f>
                <c:numCache>
                  <c:formatCode>General</c:formatCode>
                  <c:ptCount val="5"/>
                  <c:pt idx="0">
                    <c:v>4.8090522774942821</c:v>
                  </c:pt>
                  <c:pt idx="1">
                    <c:v>7.8401129003036054</c:v>
                  </c:pt>
                  <c:pt idx="2">
                    <c:v>14.983505058580006</c:v>
                  </c:pt>
                  <c:pt idx="3">
                    <c:v>10.284363241621813</c:v>
                  </c:pt>
                  <c:pt idx="4">
                    <c:v>3.5627336034286903</c:v>
                  </c:pt>
                </c:numCache>
              </c:numRef>
            </c:plus>
            <c:minus>
              <c:numRef>
                <c:f>'[SRP_def y COSTE BENEFICIO_DEFFFFFFFFFFFFFFFFF.xlsx]STATION A'!$F$13:$F$17</c:f>
                <c:numCache>
                  <c:formatCode>General</c:formatCode>
                  <c:ptCount val="5"/>
                  <c:pt idx="0">
                    <c:v>4.8090522774942821</c:v>
                  </c:pt>
                  <c:pt idx="1">
                    <c:v>7.8401129003036054</c:v>
                  </c:pt>
                  <c:pt idx="2">
                    <c:v>14.983505058580006</c:v>
                  </c:pt>
                  <c:pt idx="3">
                    <c:v>10.284363241621813</c:v>
                  </c:pt>
                  <c:pt idx="4">
                    <c:v>3.5627336034286903</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A'!$D$4:$D$8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A'!$F$4:$F$8</c:f>
              <c:numCache>
                <c:formatCode>0.0000</c:formatCode>
                <c:ptCount val="5"/>
                <c:pt idx="0">
                  <c:v>33.248996228989256</c:v>
                </c:pt>
                <c:pt idx="1">
                  <c:v>59.573638965434135</c:v>
                </c:pt>
                <c:pt idx="2">
                  <c:v>61.981782975159042</c:v>
                </c:pt>
                <c:pt idx="3">
                  <c:v>85.035873964541125</c:v>
                </c:pt>
                <c:pt idx="4">
                  <c:v>85.007598301021858</c:v>
                </c:pt>
              </c:numCache>
            </c:numRef>
          </c:yVal>
          <c:smooth val="0"/>
          <c:extLst>
            <c:ext xmlns:c16="http://schemas.microsoft.com/office/drawing/2014/chart" uri="{C3380CC4-5D6E-409C-BE32-E72D297353CC}">
              <c16:uniqueId val="{00000001-5202-4E8F-AEDB-850E6349CAFC}"/>
            </c:ext>
          </c:extLst>
        </c:ser>
        <c:ser>
          <c:idx val="2"/>
          <c:order val="2"/>
          <c:tx>
            <c:strRef>
              <c:f>'[SRP_def y COSTE BENEFICIO_DEFFFFFFFFFFFFFFFFF.xlsx]STATION A'!$G$3</c:f>
              <c:strCache>
                <c:ptCount val="1"/>
                <c:pt idx="0">
                  <c:v>3rd</c:v>
                </c:pt>
              </c:strCache>
            </c:strRef>
          </c:tx>
          <c:spPr>
            <a:ln w="28575" cap="rnd">
              <a:noFill/>
              <a:round/>
            </a:ln>
            <a:effectLst/>
          </c:spPr>
          <c:marker>
            <c:symbol val="circle"/>
            <c:size val="5"/>
            <c:spPr>
              <a:solidFill>
                <a:schemeClr val="tx1"/>
              </a:solidFill>
              <a:ln w="9525">
                <a:solidFill>
                  <a:srgbClr val="000000"/>
                </a:solidFill>
              </a:ln>
              <a:effectLst/>
            </c:spPr>
          </c:marker>
          <c:errBars>
            <c:errDir val="y"/>
            <c:errBarType val="both"/>
            <c:errValType val="cust"/>
            <c:noEndCap val="0"/>
            <c:plus>
              <c:numRef>
                <c:f>'[SRP_def y COSTE BENEFICIO_DEFFFFFFFFFFFFFFFFF.xlsx]STATION A'!$G$13:$G$17</c:f>
                <c:numCache>
                  <c:formatCode>General</c:formatCode>
                  <c:ptCount val="5"/>
                  <c:pt idx="0">
                    <c:v>1.5322249297089479</c:v>
                  </c:pt>
                  <c:pt idx="1">
                    <c:v>5.5026794343150458</c:v>
                  </c:pt>
                  <c:pt idx="2">
                    <c:v>11.345258175352869</c:v>
                  </c:pt>
                  <c:pt idx="3">
                    <c:v>6.502341165736099</c:v>
                  </c:pt>
                  <c:pt idx="4">
                    <c:v>3.6924998721412252</c:v>
                  </c:pt>
                </c:numCache>
              </c:numRef>
            </c:plus>
            <c:minus>
              <c:numRef>
                <c:f>'[SRP_def y COSTE BENEFICIO_DEFFFFFFFFFFFFFFFFF.xlsx]STATION A'!$G$13:$G$17</c:f>
                <c:numCache>
                  <c:formatCode>General</c:formatCode>
                  <c:ptCount val="5"/>
                  <c:pt idx="0">
                    <c:v>1.5322249297089479</c:v>
                  </c:pt>
                  <c:pt idx="1">
                    <c:v>5.5026794343150458</c:v>
                  </c:pt>
                  <c:pt idx="2">
                    <c:v>11.345258175352869</c:v>
                  </c:pt>
                  <c:pt idx="3">
                    <c:v>6.502341165736099</c:v>
                  </c:pt>
                  <c:pt idx="4">
                    <c:v>3.6924998721412252</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A'!$D$4:$D$8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A'!$G$4:$G$8</c:f>
              <c:numCache>
                <c:formatCode>0.0000</c:formatCode>
                <c:ptCount val="5"/>
                <c:pt idx="0">
                  <c:v>21.082844308816117</c:v>
                </c:pt>
                <c:pt idx="1">
                  <c:v>33.055938395523718</c:v>
                </c:pt>
                <c:pt idx="2">
                  <c:v>40.277804670045768</c:v>
                </c:pt>
                <c:pt idx="3">
                  <c:v>77.600144759879669</c:v>
                </c:pt>
                <c:pt idx="4">
                  <c:v>74.733118148640855</c:v>
                </c:pt>
              </c:numCache>
            </c:numRef>
          </c:yVal>
          <c:smooth val="0"/>
          <c:extLst>
            <c:ext xmlns:c16="http://schemas.microsoft.com/office/drawing/2014/chart" uri="{C3380CC4-5D6E-409C-BE32-E72D297353CC}">
              <c16:uniqueId val="{00000002-5202-4E8F-AEDB-850E6349CAFC}"/>
            </c:ext>
          </c:extLst>
        </c:ser>
        <c:ser>
          <c:idx val="3"/>
          <c:order val="3"/>
          <c:tx>
            <c:strRef>
              <c:f>'[SRP_def y COSTE BENEFICIO_DEFFFFFFFFFFFFFFFFF.xlsx]STATION A'!$H$3</c:f>
              <c:strCache>
                <c:ptCount val="1"/>
                <c:pt idx="0">
                  <c:v>4th</c:v>
                </c:pt>
              </c:strCache>
            </c:strRef>
          </c:tx>
          <c:spPr>
            <a:ln w="28575" cap="rnd">
              <a:noFill/>
              <a:round/>
            </a:ln>
            <a:effectLst/>
          </c:spPr>
          <c:marker>
            <c:symbol val="square"/>
            <c:size val="5"/>
            <c:spPr>
              <a:solidFill>
                <a:schemeClr val="tx1"/>
              </a:solidFill>
              <a:ln w="9525">
                <a:solidFill>
                  <a:srgbClr val="000000"/>
                </a:solidFill>
              </a:ln>
              <a:effectLst/>
            </c:spPr>
          </c:marker>
          <c:errBars>
            <c:errDir val="y"/>
            <c:errBarType val="both"/>
            <c:errValType val="cust"/>
            <c:noEndCap val="0"/>
            <c:plus>
              <c:numRef>
                <c:f>'[SRP_def y COSTE BENEFICIO_DEFFFFFFFFFFFFFFFFF.xlsx]STATION A'!$H$13:$H$17</c:f>
                <c:numCache>
                  <c:formatCode>General</c:formatCode>
                  <c:ptCount val="5"/>
                  <c:pt idx="0">
                    <c:v>1.5375083174191078</c:v>
                  </c:pt>
                  <c:pt idx="1">
                    <c:v>1.8799143810472889</c:v>
                  </c:pt>
                  <c:pt idx="2">
                    <c:v>3.0187674951446817</c:v>
                  </c:pt>
                  <c:pt idx="3">
                    <c:v>5.8536477362234116</c:v>
                  </c:pt>
                  <c:pt idx="4">
                    <c:v>6.0678034074957141</c:v>
                  </c:pt>
                </c:numCache>
              </c:numRef>
            </c:plus>
            <c:minus>
              <c:numRef>
                <c:f>'[SRP_def y COSTE BENEFICIO_DEFFFFFFFFFFFFFFFFF.xlsx]STATION A'!$H$13:$H$17</c:f>
                <c:numCache>
                  <c:formatCode>General</c:formatCode>
                  <c:ptCount val="5"/>
                  <c:pt idx="0">
                    <c:v>1.5375083174191078</c:v>
                  </c:pt>
                  <c:pt idx="1">
                    <c:v>1.8799143810472889</c:v>
                  </c:pt>
                  <c:pt idx="2">
                    <c:v>3.0187674951446817</c:v>
                  </c:pt>
                  <c:pt idx="3">
                    <c:v>5.8536477362234116</c:v>
                  </c:pt>
                  <c:pt idx="4">
                    <c:v>6.0678034074957141</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A'!$D$4:$D$8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A'!$H$4:$H$8</c:f>
              <c:numCache>
                <c:formatCode>0.0000</c:formatCode>
                <c:ptCount val="5"/>
                <c:pt idx="0">
                  <c:v>20.206257798978775</c:v>
                </c:pt>
                <c:pt idx="1">
                  <c:v>26.702799020337814</c:v>
                </c:pt>
                <c:pt idx="2">
                  <c:v>37.436214951278842</c:v>
                </c:pt>
                <c:pt idx="3">
                  <c:v>54.760324874902949</c:v>
                </c:pt>
                <c:pt idx="4">
                  <c:v>61.915935495530306</c:v>
                </c:pt>
              </c:numCache>
            </c:numRef>
          </c:yVal>
          <c:smooth val="0"/>
          <c:extLst>
            <c:ext xmlns:c16="http://schemas.microsoft.com/office/drawing/2014/chart" uri="{C3380CC4-5D6E-409C-BE32-E72D297353CC}">
              <c16:uniqueId val="{00000003-5202-4E8F-AEDB-850E6349CAFC}"/>
            </c:ext>
          </c:extLst>
        </c:ser>
        <c:dLbls>
          <c:showLegendKey val="0"/>
          <c:showVal val="0"/>
          <c:showCatName val="0"/>
          <c:showSerName val="0"/>
          <c:showPercent val="0"/>
          <c:showBubbleSize val="0"/>
        </c:dLbls>
        <c:axId val="92321327"/>
        <c:axId val="92321743"/>
      </c:scatterChart>
      <c:valAx>
        <c:axId val="92321327"/>
        <c:scaling>
          <c:orientation val="minMax"/>
        </c:scaling>
        <c:delete val="0"/>
        <c:axPos val="b"/>
        <c:numFmt formatCode="0.0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92321743"/>
        <c:crossesAt val="-20"/>
        <c:crossBetween val="midCat"/>
        <c:majorUnit val="5.000000000000001E-2"/>
      </c:valAx>
      <c:valAx>
        <c:axId val="92321743"/>
        <c:scaling>
          <c:orientation val="minMax"/>
          <c:min val="-2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Pr</a:t>
                </a:r>
                <a:r>
                  <a:rPr lang="es-ES" sz="1200" baseline="0">
                    <a:solidFill>
                      <a:sysClr val="windowText" lastClr="000000"/>
                    </a:solidFill>
                    <a:latin typeface="Times New Roman" panose="02020603050405020304" pitchFamily="18" charset="0"/>
                    <a:cs typeface="Times New Roman" panose="02020603050405020304" pitchFamily="18" charset="0"/>
                  </a:rPr>
                  <a:t> (%)</a:t>
                </a:r>
                <a:endParaRPr lang="es-E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92321327"/>
        <c:crosses val="autoZero"/>
        <c:crossBetween val="midCat"/>
      </c:valAx>
      <c:spPr>
        <a:noFill/>
        <a:ln>
          <a:noFill/>
        </a:ln>
        <a:effectLst/>
      </c:spPr>
    </c:plotArea>
    <c:legend>
      <c:legendPos val="b"/>
      <c:layout>
        <c:manualLayout>
          <c:xMode val="edge"/>
          <c:yMode val="edge"/>
          <c:x val="0.88431092330628414"/>
          <c:y val="6.7089171678343357E-2"/>
          <c:w val="0.11224518810148731"/>
          <c:h val="0.363466389617964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alpha val="0"/>
                </a:sys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1">
                <a:solidFill>
                  <a:sysClr val="windowText" lastClr="000000"/>
                </a:solidFill>
                <a:latin typeface="Times New Roman" panose="02020603050405020304" pitchFamily="18" charset="0"/>
                <a:cs typeface="Times New Roman" panose="02020603050405020304" pitchFamily="18" charset="0"/>
              </a:rPr>
              <a:t>Station B </a:t>
            </a:r>
          </a:p>
        </c:rich>
      </c:tx>
      <c:layout>
        <c:manualLayout>
          <c:xMode val="edge"/>
          <c:yMode val="edge"/>
          <c:x val="0.44580555555555562"/>
          <c:y val="9.722222222222222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22202069900023766"/>
          <c:y val="0.16633858267716534"/>
          <c:w val="0.72015883843606177"/>
          <c:h val="0.60573307396614795"/>
        </c:manualLayout>
      </c:layout>
      <c:scatterChart>
        <c:scatterStyle val="lineMarker"/>
        <c:varyColors val="0"/>
        <c:ser>
          <c:idx val="0"/>
          <c:order val="0"/>
          <c:tx>
            <c:strRef>
              <c:f>'[SRP_def y COSTE BENEFICIO_DEFFFFFFFFFFFFFFFFF.xlsx]STATION A'!$L$3</c:f>
              <c:strCache>
                <c:ptCount val="1"/>
                <c:pt idx="0">
                  <c:v>Initial cost</c:v>
                </c:pt>
              </c:strCache>
            </c:strRef>
          </c:tx>
          <c:spPr>
            <a:ln w="28575" cap="rnd">
              <a:noFill/>
              <a:round/>
            </a:ln>
            <a:effectLst/>
          </c:spPr>
          <c:marker>
            <c:symbol val="circle"/>
            <c:size val="5"/>
            <c:spPr>
              <a:solidFill>
                <a:schemeClr val="tx1"/>
              </a:solidFill>
              <a:ln w="9525">
                <a:solidFill>
                  <a:srgbClr val="000000"/>
                </a:solidFill>
              </a:ln>
              <a:effectLst/>
            </c:spPr>
          </c:marker>
          <c:xVal>
            <c:numRef>
              <c:f>'[SRP_def y COSTE BENEFICIO_DEFFFFFFFFFFFFFFFFF.xlsx]STATION B'!$J$4:$J$8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B'!$K$4:$K$8</c:f>
              <c:numCache>
                <c:formatCode>0.0000</c:formatCode>
                <c:ptCount val="5"/>
                <c:pt idx="0">
                  <c:v>2.9249999999999995E-4</c:v>
                </c:pt>
                <c:pt idx="1">
                  <c:v>5.8499999999999991E-4</c:v>
                </c:pt>
                <c:pt idx="2">
                  <c:v>1.1699999999999998E-3</c:v>
                </c:pt>
                <c:pt idx="3">
                  <c:v>1.755E-3</c:v>
                </c:pt>
                <c:pt idx="4">
                  <c:v>2.9250000000000001E-3</c:v>
                </c:pt>
              </c:numCache>
            </c:numRef>
          </c:yVal>
          <c:smooth val="0"/>
          <c:extLst>
            <c:ext xmlns:c16="http://schemas.microsoft.com/office/drawing/2014/chart" uri="{C3380CC4-5D6E-409C-BE32-E72D297353CC}">
              <c16:uniqueId val="{00000000-46B1-4CE7-97EF-05D2315584BC}"/>
            </c:ext>
          </c:extLst>
        </c:ser>
        <c:ser>
          <c:idx val="1"/>
          <c:order val="1"/>
          <c:tx>
            <c:strRef>
              <c:f>'[SRP_def y COSTE BENEFICIO_DEFFFFFFFFFFFFFFFFF.xlsx]STATION A'!$M$3</c:f>
              <c:strCache>
                <c:ptCount val="1"/>
                <c:pt idx="0">
                  <c:v>Final cost</c:v>
                </c:pt>
              </c:strCache>
            </c:strRef>
          </c:tx>
          <c:spPr>
            <a:ln w="28575" cap="rnd">
              <a:noFill/>
              <a:round/>
            </a:ln>
            <a:effectLst/>
          </c:spPr>
          <c:marker>
            <c:symbol val="square"/>
            <c:size val="5"/>
            <c:spPr>
              <a:solidFill>
                <a:sysClr val="window" lastClr="FFFFFF"/>
              </a:solidFill>
              <a:ln w="9525">
                <a:solidFill>
                  <a:schemeClr val="tx1">
                    <a:lumMod val="95000"/>
                    <a:lumOff val="5000"/>
                  </a:schemeClr>
                </a:solidFill>
              </a:ln>
              <a:effectLst/>
            </c:spPr>
          </c:marker>
          <c:xVal>
            <c:numRef>
              <c:f>'[SRP_def y COSTE BENEFICIO_DEFFFFFFFFFFFFFFFFF.xlsx]STATION B'!$J$4:$J$8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B'!$L$4:$L$8</c:f>
              <c:numCache>
                <c:formatCode>0.0000</c:formatCode>
                <c:ptCount val="5"/>
                <c:pt idx="0">
                  <c:v>2.9249999999999995E-4</c:v>
                </c:pt>
                <c:pt idx="1">
                  <c:v>2.9249999999999995E-4</c:v>
                </c:pt>
                <c:pt idx="2">
                  <c:v>5.8499999999999991E-4</c:v>
                </c:pt>
                <c:pt idx="3">
                  <c:v>4.3875000000000001E-4</c:v>
                </c:pt>
                <c:pt idx="4">
                  <c:v>7.3125000000000002E-4</c:v>
                </c:pt>
              </c:numCache>
            </c:numRef>
          </c:yVal>
          <c:smooth val="0"/>
          <c:extLst>
            <c:ext xmlns:c16="http://schemas.microsoft.com/office/drawing/2014/chart" uri="{C3380CC4-5D6E-409C-BE32-E72D297353CC}">
              <c16:uniqueId val="{00000001-46B1-4CE7-97EF-05D2315584BC}"/>
            </c:ext>
          </c:extLst>
        </c:ser>
        <c:dLbls>
          <c:showLegendKey val="0"/>
          <c:showVal val="0"/>
          <c:showCatName val="0"/>
          <c:showSerName val="0"/>
          <c:showPercent val="0"/>
          <c:showBubbleSize val="0"/>
        </c:dLbls>
        <c:axId val="330898575"/>
        <c:axId val="330900655"/>
      </c:scatterChart>
      <c:valAx>
        <c:axId val="330898575"/>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0" i="0" baseline="0">
                    <a:solidFill>
                      <a:sysClr val="windowText" lastClr="000000"/>
                    </a:solidFill>
                    <a:effectLst/>
                    <a:latin typeface="Times New Roman" panose="02020603050405020304" pitchFamily="18" charset="0"/>
                    <a:cs typeface="Times New Roman" panose="02020603050405020304" pitchFamily="18" charset="0"/>
                  </a:rPr>
                  <a:t>g MPs mg</a:t>
                </a:r>
                <a:r>
                  <a:rPr lang="es-ES" sz="1200" b="0" i="0" baseline="30000">
                    <a:solidFill>
                      <a:sysClr val="windowText" lastClr="000000"/>
                    </a:solidFill>
                    <a:effectLst/>
                    <a:latin typeface="Times New Roman" panose="02020603050405020304" pitchFamily="18" charset="0"/>
                    <a:cs typeface="Times New Roman" panose="02020603050405020304" pitchFamily="18" charset="0"/>
                  </a:rPr>
                  <a:t>-1 </a:t>
                </a:r>
                <a:r>
                  <a:rPr lang="es-ES" sz="1200" b="0" i="0" baseline="0">
                    <a:solidFill>
                      <a:sysClr val="windowText" lastClr="000000"/>
                    </a:solidFill>
                    <a:effectLst/>
                    <a:latin typeface="Times New Roman" panose="02020603050405020304" pitchFamily="18" charset="0"/>
                    <a:cs typeface="Times New Roman" panose="02020603050405020304" pitchFamily="18" charset="0"/>
                  </a:rPr>
                  <a:t>P</a:t>
                </a:r>
                <a:endParaRPr lang="es-ES"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30900655"/>
        <c:crossesAt val="-1.0000000000000002E-3"/>
        <c:crossBetween val="midCat"/>
        <c:majorUnit val="5.000000000000001E-2"/>
      </c:valAx>
      <c:valAx>
        <c:axId val="330900655"/>
        <c:scaling>
          <c:orientation val="minMax"/>
          <c:max val="6.0000000000000019E-3"/>
          <c:min val="-1.0000000000000002E-3"/>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 L</a:t>
                </a:r>
                <a:r>
                  <a:rPr lang="es-ES" sz="1200" baseline="30000">
                    <a:solidFill>
                      <a:sysClr val="windowText" lastClr="000000"/>
                    </a:solidFill>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330898575"/>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1">
                <a:solidFill>
                  <a:sysClr val="windowText" lastClr="000000"/>
                </a:solidFill>
                <a:latin typeface="Times New Roman" panose="02020603050405020304" pitchFamily="18" charset="0"/>
                <a:cs typeface="Times New Roman" panose="02020603050405020304" pitchFamily="18" charset="0"/>
              </a:rPr>
              <a:t>Station</a:t>
            </a:r>
            <a:r>
              <a:rPr lang="es-ES" sz="1200" b="1" baseline="0">
                <a:solidFill>
                  <a:sysClr val="windowText" lastClr="000000"/>
                </a:solidFill>
                <a:latin typeface="Times New Roman" panose="02020603050405020304" pitchFamily="18" charset="0"/>
                <a:cs typeface="Times New Roman" panose="02020603050405020304" pitchFamily="18" charset="0"/>
              </a:rPr>
              <a:t> B</a:t>
            </a:r>
            <a:endParaRPr lang="es-E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scatterChart>
        <c:scatterStyle val="lineMarker"/>
        <c:varyColors val="0"/>
        <c:ser>
          <c:idx val="0"/>
          <c:order val="0"/>
          <c:tx>
            <c:strRef>
              <c:f>'[SRP_def y COSTE BENEFICIO_DEFFFFFFFFFFFFFFFFF.xlsx]STATION B'!$D$3</c:f>
              <c:strCache>
                <c:ptCount val="1"/>
                <c:pt idx="0">
                  <c:v>1st</c:v>
                </c:pt>
              </c:strCache>
            </c:strRef>
          </c:tx>
          <c:spPr>
            <a:ln w="28575" cap="rnd">
              <a:noFill/>
              <a:round/>
            </a:ln>
            <a:effectLst/>
          </c:spPr>
          <c:marker>
            <c:symbol val="circle"/>
            <c:size val="5"/>
            <c:spPr>
              <a:solidFill>
                <a:sysClr val="window" lastClr="FFFFFF"/>
              </a:solidFill>
              <a:ln w="9525">
                <a:solidFill>
                  <a:schemeClr val="tx1"/>
                </a:solidFill>
              </a:ln>
              <a:effectLst/>
            </c:spPr>
          </c:marker>
          <c:errBars>
            <c:errDir val="y"/>
            <c:errBarType val="both"/>
            <c:errValType val="cust"/>
            <c:noEndCap val="0"/>
            <c:plus>
              <c:numRef>
                <c:f>'[SRP_def y COSTE BENEFICIO_DEFFFFFFFFFFFFFFFFF.xlsx]STATION B'!$D$14:$D$18</c:f>
                <c:numCache>
                  <c:formatCode>General</c:formatCode>
                  <c:ptCount val="5"/>
                  <c:pt idx="0">
                    <c:v>0.75171783587074781</c:v>
                  </c:pt>
                  <c:pt idx="1">
                    <c:v>0.65564030076694635</c:v>
                  </c:pt>
                  <c:pt idx="2">
                    <c:v>2.1980517454727937</c:v>
                  </c:pt>
                  <c:pt idx="3">
                    <c:v>1.2003971206070994</c:v>
                  </c:pt>
                  <c:pt idx="4">
                    <c:v>2.4007942412136933</c:v>
                  </c:pt>
                </c:numCache>
              </c:numRef>
            </c:plus>
            <c:minus>
              <c:numRef>
                <c:f>'[SRP_def y COSTE BENEFICIO_DEFFFFFFFFFFFFFFFFF.xlsx]STATION B'!$D$14:$D$18</c:f>
                <c:numCache>
                  <c:formatCode>General</c:formatCode>
                  <c:ptCount val="5"/>
                  <c:pt idx="0">
                    <c:v>0.75171783587074781</c:v>
                  </c:pt>
                  <c:pt idx="1">
                    <c:v>0.65564030076694635</c:v>
                  </c:pt>
                  <c:pt idx="2">
                    <c:v>2.1980517454727937</c:v>
                  </c:pt>
                  <c:pt idx="3">
                    <c:v>1.2003971206070994</c:v>
                  </c:pt>
                  <c:pt idx="4">
                    <c:v>2.4007942412136933</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B'!$C$4:$C$8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B'!$D$4:$D$8</c:f>
              <c:numCache>
                <c:formatCode>0.0000</c:formatCode>
                <c:ptCount val="5"/>
                <c:pt idx="0">
                  <c:v>97.162525072713663</c:v>
                </c:pt>
                <c:pt idx="1">
                  <c:v>96.361892641383648</c:v>
                </c:pt>
                <c:pt idx="2">
                  <c:v>93.232147682548245</c:v>
                </c:pt>
                <c:pt idx="3">
                  <c:v>95.852399275991843</c:v>
                </c:pt>
                <c:pt idx="4">
                  <c:v>92.504300017702803</c:v>
                </c:pt>
              </c:numCache>
            </c:numRef>
          </c:yVal>
          <c:smooth val="0"/>
          <c:extLst>
            <c:ext xmlns:c16="http://schemas.microsoft.com/office/drawing/2014/chart" uri="{C3380CC4-5D6E-409C-BE32-E72D297353CC}">
              <c16:uniqueId val="{00000000-95D0-41BE-91EA-F88774278AF7}"/>
            </c:ext>
          </c:extLst>
        </c:ser>
        <c:ser>
          <c:idx val="1"/>
          <c:order val="1"/>
          <c:tx>
            <c:strRef>
              <c:f>'[SRP_def y COSTE BENEFICIO_DEFFFFFFFFFFFFFFFFF.xlsx]STATION B'!$E$3</c:f>
              <c:strCache>
                <c:ptCount val="1"/>
                <c:pt idx="0">
                  <c:v>2nd</c:v>
                </c:pt>
              </c:strCache>
            </c:strRef>
          </c:tx>
          <c:spPr>
            <a:ln w="28575" cap="rnd">
              <a:noFill/>
              <a:round/>
            </a:ln>
            <a:effectLst/>
          </c:spPr>
          <c:marker>
            <c:symbol val="square"/>
            <c:size val="5"/>
            <c:spPr>
              <a:solidFill>
                <a:sysClr val="window" lastClr="FFFFFF"/>
              </a:solidFill>
              <a:ln w="9525">
                <a:solidFill>
                  <a:schemeClr val="tx1"/>
                </a:solidFill>
              </a:ln>
              <a:effectLst/>
            </c:spPr>
          </c:marker>
          <c:errBars>
            <c:errDir val="y"/>
            <c:errBarType val="both"/>
            <c:errValType val="cust"/>
            <c:noEndCap val="0"/>
            <c:plus>
              <c:numRef>
                <c:f>'[SRP_def y COSTE BENEFICIO_DEFFFFFFFFFFFFFFFFF.xlsx]STATION B'!$E$14:$E$18</c:f>
                <c:numCache>
                  <c:formatCode>General</c:formatCode>
                  <c:ptCount val="5"/>
                  <c:pt idx="0">
                    <c:v>8.2267217538969444</c:v>
                  </c:pt>
                  <c:pt idx="1">
                    <c:v>6.7637547742869693</c:v>
                  </c:pt>
                  <c:pt idx="2">
                    <c:v>8.2616568640292964</c:v>
                  </c:pt>
                  <c:pt idx="3">
                    <c:v>8.9276311826594359</c:v>
                  </c:pt>
                  <c:pt idx="4">
                    <c:v>0.45594749318353972</c:v>
                  </c:pt>
                </c:numCache>
              </c:numRef>
            </c:plus>
            <c:minus>
              <c:numRef>
                <c:f>'[SRP_def y COSTE BENEFICIO_DEFFFFFFFFFFFFFFFFF.xlsx]STATION B'!$E$14:$E$18</c:f>
                <c:numCache>
                  <c:formatCode>General</c:formatCode>
                  <c:ptCount val="5"/>
                  <c:pt idx="0">
                    <c:v>8.2267217538969444</c:v>
                  </c:pt>
                  <c:pt idx="1">
                    <c:v>6.7637547742869693</c:v>
                  </c:pt>
                  <c:pt idx="2">
                    <c:v>8.2616568640292964</c:v>
                  </c:pt>
                  <c:pt idx="3">
                    <c:v>8.9276311826594359</c:v>
                  </c:pt>
                  <c:pt idx="4">
                    <c:v>0.45594749318353972</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B'!$C$4:$C$8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B'!$E$4:$E$8</c:f>
              <c:numCache>
                <c:formatCode>0.0000</c:formatCode>
                <c:ptCount val="5"/>
                <c:pt idx="0">
                  <c:v>46.767904607097378</c:v>
                </c:pt>
                <c:pt idx="1">
                  <c:v>67.293208755738988</c:v>
                </c:pt>
                <c:pt idx="2">
                  <c:v>53.69852678715818</c:v>
                </c:pt>
                <c:pt idx="3">
                  <c:v>94.975920216148666</c:v>
                </c:pt>
                <c:pt idx="4">
                  <c:v>98.427696087704447</c:v>
                </c:pt>
              </c:numCache>
            </c:numRef>
          </c:yVal>
          <c:smooth val="0"/>
          <c:extLst>
            <c:ext xmlns:c16="http://schemas.microsoft.com/office/drawing/2014/chart" uri="{C3380CC4-5D6E-409C-BE32-E72D297353CC}">
              <c16:uniqueId val="{00000001-95D0-41BE-91EA-F88774278AF7}"/>
            </c:ext>
          </c:extLst>
        </c:ser>
        <c:ser>
          <c:idx val="2"/>
          <c:order val="2"/>
          <c:tx>
            <c:strRef>
              <c:f>'[SRP_def y COSTE BENEFICIO_DEFFFFFFFFFFFFFFFFF.xlsx]STATION B'!$F$3</c:f>
              <c:strCache>
                <c:ptCount val="1"/>
                <c:pt idx="0">
                  <c:v>3rd</c:v>
                </c:pt>
              </c:strCache>
            </c:strRef>
          </c:tx>
          <c:spPr>
            <a:ln w="28575" cap="rnd">
              <a:noFill/>
              <a:round/>
            </a:ln>
            <a:effectLst/>
          </c:spPr>
          <c:marker>
            <c:symbol val="circle"/>
            <c:size val="5"/>
            <c:spPr>
              <a:solidFill>
                <a:schemeClr val="tx1"/>
              </a:solidFill>
              <a:ln w="9525">
                <a:solidFill>
                  <a:srgbClr val="000000"/>
                </a:solidFill>
              </a:ln>
              <a:effectLst/>
            </c:spPr>
          </c:marker>
          <c:errBars>
            <c:errDir val="y"/>
            <c:errBarType val="both"/>
            <c:errValType val="cust"/>
            <c:noEndCap val="0"/>
            <c:plus>
              <c:numRef>
                <c:f>'[SRP_def y COSTE BENEFICIO_DEFFFFFFFFFFFFFFFFF.xlsx]STATION B'!$F$14:$F$18</c:f>
                <c:numCache>
                  <c:formatCode>General</c:formatCode>
                  <c:ptCount val="5"/>
                  <c:pt idx="0">
                    <c:v>4.4643428933754654</c:v>
                  </c:pt>
                  <c:pt idx="1">
                    <c:v>7.6532004129407563</c:v>
                  </c:pt>
                  <c:pt idx="2">
                    <c:v>5.2155171165273062</c:v>
                  </c:pt>
                  <c:pt idx="3">
                    <c:v>2.5345057502854234</c:v>
                  </c:pt>
                  <c:pt idx="4">
                    <c:v>2.2305653455353318</c:v>
                  </c:pt>
                </c:numCache>
              </c:numRef>
            </c:plus>
            <c:minus>
              <c:numRef>
                <c:f>'[SRP_def y COSTE BENEFICIO_DEFFFFFFFFFFFFFFFFF.xlsx]STATION B'!$F$14:$F$18</c:f>
                <c:numCache>
                  <c:formatCode>General</c:formatCode>
                  <c:ptCount val="5"/>
                  <c:pt idx="0">
                    <c:v>4.4643428933754654</c:v>
                  </c:pt>
                  <c:pt idx="1">
                    <c:v>7.6532004129407563</c:v>
                  </c:pt>
                  <c:pt idx="2">
                    <c:v>5.2155171165273062</c:v>
                  </c:pt>
                  <c:pt idx="3">
                    <c:v>2.5345057502854234</c:v>
                  </c:pt>
                  <c:pt idx="4">
                    <c:v>2.2305653455353318</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B'!$C$4:$C$8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B'!$F$4:$F$8</c:f>
              <c:numCache>
                <c:formatCode>0.0000</c:formatCode>
                <c:ptCount val="5"/>
                <c:pt idx="0">
                  <c:v>32.372245393079346</c:v>
                </c:pt>
                <c:pt idx="1">
                  <c:v>45.687719339704941</c:v>
                </c:pt>
                <c:pt idx="2">
                  <c:v>47.839782684254509</c:v>
                </c:pt>
                <c:pt idx="3">
                  <c:v>95.443423865691187</c:v>
                </c:pt>
                <c:pt idx="4">
                  <c:v>96.046001602165092</c:v>
                </c:pt>
              </c:numCache>
            </c:numRef>
          </c:yVal>
          <c:smooth val="0"/>
          <c:extLst>
            <c:ext xmlns:c16="http://schemas.microsoft.com/office/drawing/2014/chart" uri="{C3380CC4-5D6E-409C-BE32-E72D297353CC}">
              <c16:uniqueId val="{00000002-95D0-41BE-91EA-F88774278AF7}"/>
            </c:ext>
          </c:extLst>
        </c:ser>
        <c:ser>
          <c:idx val="3"/>
          <c:order val="3"/>
          <c:tx>
            <c:strRef>
              <c:f>'[SRP_def y COSTE BENEFICIO_DEFFFFFFFFFFFFFFFFF.xlsx]STATION B'!$G$3</c:f>
              <c:strCache>
                <c:ptCount val="1"/>
                <c:pt idx="0">
                  <c:v>4th</c:v>
                </c:pt>
              </c:strCache>
            </c:strRef>
          </c:tx>
          <c:spPr>
            <a:ln w="28575" cap="rnd">
              <a:noFill/>
              <a:round/>
            </a:ln>
            <a:effectLst/>
          </c:spPr>
          <c:marker>
            <c:symbol val="square"/>
            <c:size val="5"/>
            <c:spPr>
              <a:solidFill>
                <a:schemeClr val="tx1"/>
              </a:solidFill>
              <a:ln w="9525">
                <a:solidFill>
                  <a:srgbClr val="000000"/>
                </a:solidFill>
              </a:ln>
              <a:effectLst/>
            </c:spPr>
          </c:marker>
          <c:errBars>
            <c:errDir val="y"/>
            <c:errBarType val="both"/>
            <c:errValType val="cust"/>
            <c:noEndCap val="0"/>
            <c:plus>
              <c:numRef>
                <c:f>'[SRP_def y COSTE BENEFICIO_DEFFFFFFFFFFFFFFFFF.xlsx]STATION B'!$G$14:$G$18</c:f>
                <c:numCache>
                  <c:formatCode>General</c:formatCode>
                  <c:ptCount val="5"/>
                  <c:pt idx="0">
                    <c:v>5</c:v>
                  </c:pt>
                  <c:pt idx="1">
                    <c:v>2.0710161208322906</c:v>
                  </c:pt>
                  <c:pt idx="2">
                    <c:v>5.9777632106422303</c:v>
                  </c:pt>
                  <c:pt idx="3">
                    <c:v>1.942549407551037</c:v>
                  </c:pt>
                  <c:pt idx="4">
                    <c:v>1.7248936769460199</c:v>
                  </c:pt>
                </c:numCache>
              </c:numRef>
            </c:plus>
            <c:minus>
              <c:numRef>
                <c:f>'[SRP_def y COSTE BENEFICIO_DEFFFFFFFFFFFFFFFFF.xlsx]STATION B'!$G$14:$G$18</c:f>
                <c:numCache>
                  <c:formatCode>General</c:formatCode>
                  <c:ptCount val="5"/>
                  <c:pt idx="0">
                    <c:v>5</c:v>
                  </c:pt>
                  <c:pt idx="1">
                    <c:v>2.0710161208322906</c:v>
                  </c:pt>
                  <c:pt idx="2">
                    <c:v>5.9777632106422303</c:v>
                  </c:pt>
                  <c:pt idx="3">
                    <c:v>1.942549407551037</c:v>
                  </c:pt>
                  <c:pt idx="4">
                    <c:v>1.7248936769460199</c:v>
                  </c:pt>
                </c:numCache>
              </c:numRef>
            </c:minus>
            <c:spPr>
              <a:noFill/>
              <a:ln w="9525" cap="flat" cmpd="sng" algn="ctr">
                <a:solidFill>
                  <a:schemeClr val="dk1">
                    <a:shade val="95000"/>
                    <a:satMod val="105000"/>
                  </a:schemeClr>
                </a:solidFill>
                <a:prstDash val="solid"/>
                <a:round/>
              </a:ln>
              <a:effectLst/>
            </c:spPr>
          </c:errBars>
          <c:xVal>
            <c:numRef>
              <c:f>'[SRP_def y COSTE BENEFICIO_DEFFFFFFFFFFFFFFFFF.xlsx]STATION B'!$C$4:$C$8</c:f>
              <c:numCache>
                <c:formatCode>0.0000</c:formatCode>
                <c:ptCount val="5"/>
                <c:pt idx="0">
                  <c:v>2.6419730254554102E-2</c:v>
                </c:pt>
                <c:pt idx="1">
                  <c:v>5.2839460509108205E-2</c:v>
                </c:pt>
                <c:pt idx="2">
                  <c:v>0.10567892101821641</c:v>
                </c:pt>
                <c:pt idx="3">
                  <c:v>0.15851838152732461</c:v>
                </c:pt>
                <c:pt idx="4">
                  <c:v>0.26419730254554102</c:v>
                </c:pt>
              </c:numCache>
            </c:numRef>
          </c:xVal>
          <c:yVal>
            <c:numRef>
              <c:f>'[SRP_def y COSTE BENEFICIO_DEFFFFFFFFFFFFFFFFF.xlsx]STATION B'!$G$4:$G$8</c:f>
              <c:numCache>
                <c:formatCode>0.0000</c:formatCode>
                <c:ptCount val="5"/>
                <c:pt idx="0">
                  <c:v>0</c:v>
                </c:pt>
                <c:pt idx="1">
                  <c:v>65.827256237922995</c:v>
                </c:pt>
                <c:pt idx="2">
                  <c:v>39.548444407458774</c:v>
                </c:pt>
                <c:pt idx="3">
                  <c:v>61.563416436510273</c:v>
                </c:pt>
                <c:pt idx="4">
                  <c:v>55.444181909796598</c:v>
                </c:pt>
              </c:numCache>
            </c:numRef>
          </c:yVal>
          <c:smooth val="0"/>
          <c:extLst>
            <c:ext xmlns:c16="http://schemas.microsoft.com/office/drawing/2014/chart" uri="{C3380CC4-5D6E-409C-BE32-E72D297353CC}">
              <c16:uniqueId val="{00000003-95D0-41BE-91EA-F88774278AF7}"/>
            </c:ext>
          </c:extLst>
        </c:ser>
        <c:dLbls>
          <c:showLegendKey val="0"/>
          <c:showVal val="0"/>
          <c:showCatName val="0"/>
          <c:showSerName val="0"/>
          <c:showPercent val="0"/>
          <c:showBubbleSize val="0"/>
        </c:dLbls>
        <c:axId val="92321327"/>
        <c:axId val="92321743"/>
      </c:scatterChart>
      <c:valAx>
        <c:axId val="9232132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g MPs</a:t>
                </a:r>
                <a:r>
                  <a:rPr lang="es-ES" sz="1200" baseline="0">
                    <a:solidFill>
                      <a:sysClr val="windowText" lastClr="000000"/>
                    </a:solidFill>
                    <a:latin typeface="Times New Roman" panose="02020603050405020304" pitchFamily="18" charset="0"/>
                    <a:cs typeface="Times New Roman" panose="02020603050405020304" pitchFamily="18" charset="0"/>
                  </a:rPr>
                  <a:t> mg</a:t>
                </a:r>
                <a:r>
                  <a:rPr lang="es-ES" sz="1200" baseline="30000">
                    <a:solidFill>
                      <a:sysClr val="windowText" lastClr="000000"/>
                    </a:solidFill>
                    <a:latin typeface="Times New Roman" panose="02020603050405020304" pitchFamily="18" charset="0"/>
                    <a:cs typeface="Times New Roman" panose="02020603050405020304" pitchFamily="18" charset="0"/>
                  </a:rPr>
                  <a:t>-1 </a:t>
                </a:r>
                <a:r>
                  <a:rPr lang="es-ES" sz="1200" baseline="0">
                    <a:solidFill>
                      <a:sysClr val="windowText" lastClr="000000"/>
                    </a:solidFill>
                    <a:latin typeface="Times New Roman" panose="02020603050405020304" pitchFamily="18" charset="0"/>
                    <a:cs typeface="Times New Roman" panose="02020603050405020304" pitchFamily="18" charset="0"/>
                  </a:rPr>
                  <a:t>P</a:t>
                </a:r>
                <a:endParaRPr lang="es-E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92321743"/>
        <c:crossesAt val="-20"/>
        <c:crossBetween val="midCat"/>
        <c:majorUnit val="5.000000000000001E-2"/>
      </c:valAx>
      <c:valAx>
        <c:axId val="92321743"/>
        <c:scaling>
          <c:orientation val="minMax"/>
          <c:min val="-2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Pr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 sourceLinked="0"/>
        <c:majorTickMark val="out"/>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92321327"/>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943A6-A172-4670-ACFB-068F599B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34</Pages>
  <Words>41410</Words>
  <Characters>227760</Characters>
  <Application>Microsoft Office Word</Application>
  <DocSecurity>0</DocSecurity>
  <Lines>1898</Lines>
  <Paragraphs>537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268633</CharactersWithSpaces>
  <SharedDoc>false</SharedDoc>
  <HLinks>
    <vt:vector size="36" baseType="variant">
      <vt:variant>
        <vt:i4>589878</vt:i4>
      </vt:variant>
      <vt:variant>
        <vt:i4>15</vt:i4>
      </vt:variant>
      <vt:variant>
        <vt:i4>0</vt:i4>
      </vt:variant>
      <vt:variant>
        <vt:i4>5</vt:i4>
      </vt:variant>
      <vt:variant>
        <vt:lpwstr>mailto:ivicente@ugr.es</vt:lpwstr>
      </vt:variant>
      <vt:variant>
        <vt:lpwstr/>
      </vt:variant>
      <vt:variant>
        <vt:i4>721002</vt:i4>
      </vt:variant>
      <vt:variant>
        <vt:i4>12</vt:i4>
      </vt:variant>
      <vt:variant>
        <vt:i4>0</vt:i4>
      </vt:variant>
      <vt:variant>
        <vt:i4>5</vt:i4>
      </vt:variant>
      <vt:variant>
        <vt:lpwstr>mailto:manuel.rendon@juntadeandalucia.es</vt:lpwstr>
      </vt:variant>
      <vt:variant>
        <vt:lpwstr/>
      </vt:variant>
      <vt:variant>
        <vt:i4>7929947</vt:i4>
      </vt:variant>
      <vt:variant>
        <vt:i4>9</vt:i4>
      </vt:variant>
      <vt:variant>
        <vt:i4>0</vt:i4>
      </vt:variant>
      <vt:variant>
        <vt:i4>5</vt:i4>
      </vt:variant>
      <vt:variant>
        <vt:lpwstr>mailto:fguerre@ujaen.es</vt:lpwstr>
      </vt:variant>
      <vt:variant>
        <vt:lpwstr/>
      </vt:variant>
      <vt:variant>
        <vt:i4>589878</vt:i4>
      </vt:variant>
      <vt:variant>
        <vt:i4>6</vt:i4>
      </vt:variant>
      <vt:variant>
        <vt:i4>0</vt:i4>
      </vt:variant>
      <vt:variant>
        <vt:i4>5</vt:i4>
      </vt:variant>
      <vt:variant>
        <vt:lpwstr>mailto:ivicente@ugr.es</vt:lpwstr>
      </vt:variant>
      <vt:variant>
        <vt:lpwstr/>
      </vt:variant>
      <vt:variant>
        <vt:i4>6553685</vt:i4>
      </vt:variant>
      <vt:variant>
        <vt:i4>3</vt:i4>
      </vt:variant>
      <vt:variant>
        <vt:i4>0</vt:i4>
      </vt:variant>
      <vt:variant>
        <vt:i4>5</vt:i4>
      </vt:variant>
      <vt:variant>
        <vt:lpwstr>mailto:lcruz@ugr.es</vt:lpwstr>
      </vt:variant>
      <vt:variant>
        <vt:lpwstr/>
      </vt:variant>
      <vt:variant>
        <vt:i4>8323143</vt:i4>
      </vt:variant>
      <vt:variant>
        <vt:i4>0</vt:i4>
      </vt:variant>
      <vt:variant>
        <vt:i4>0</vt:i4>
      </vt:variant>
      <vt:variant>
        <vt:i4>5</vt:i4>
      </vt:variant>
      <vt:variant>
        <vt:lpwstr>mailto:miams@ugr.es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Ada Álvarez-Manzaneda</cp:lastModifiedBy>
  <cp:revision>13</cp:revision>
  <cp:lastPrinted>2019-03-12T09:10:00Z</cp:lastPrinted>
  <dcterms:created xsi:type="dcterms:W3CDTF">2020-10-08T13:41:00Z</dcterms:created>
  <dcterms:modified xsi:type="dcterms:W3CDTF">2020-10-08T17:55:00Z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adafeb90@gmail.com@www.mendeley.com</vt:lpwstr>
  </property>
  <property fmtid="{D5CDD505-2E9C-101B-9397-08002B2CF9AE}" pid="4" name="Mendeley Citation Style_1">
    <vt:lpwstr>http://www.zotero.org/styles/chemosphere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http://www.zotero.org/styles/chemosphere</vt:lpwstr>
  </property>
  <property fmtid="{D5CDD505-2E9C-101B-9397-08002B2CF9AE}" pid="8" name="Mendeley Recent Style Name 1_1">
    <vt:lpwstr>Chemosphere</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http://www.zotero.org/styles/journal-of-hazardous-materials</vt:lpwstr>
  </property>
  <property fmtid="{D5CDD505-2E9C-101B-9397-08002B2CF9AE}" pid="14" name="Mendeley Recent Style Name 4_1">
    <vt:lpwstr>Journal of Hazardous Materials</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http://www.zotero.org/styles/scientific-reports</vt:lpwstr>
  </property>
  <property fmtid="{D5CDD505-2E9C-101B-9397-08002B2CF9AE}" pid="22" name="Mendeley Recent Style Name 8_1">
    <vt:lpwstr>Scientific Reports</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ies>
</file>